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558" w:rsidRPr="00D95F42" w:rsidRDefault="00316558" w:rsidP="00912F1B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4"/>
          <w:lang w:val="en-ID"/>
        </w:rPr>
      </w:pPr>
      <w:r w:rsidRPr="00D95F42">
        <w:rPr>
          <w:rFonts w:ascii="Times New Roman" w:hAnsi="Times New Roman"/>
          <w:b/>
          <w:color w:val="FFFFFF" w:themeColor="background1"/>
          <w:sz w:val="24"/>
          <w:szCs w:val="24"/>
          <w:lang w:val="en-ID"/>
        </w:rPr>
        <w:t>PROGRAM SEMESTER ( PROSEM )</w:t>
      </w:r>
    </w:p>
    <w:p w:rsidR="00316558" w:rsidRPr="00D95F42" w:rsidRDefault="00316558" w:rsidP="00912F1B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4"/>
        </w:rPr>
      </w:pPr>
      <w:r w:rsidRPr="00D95F42">
        <w:rPr>
          <w:rFonts w:ascii="Times New Roman" w:hAnsi="Times New Roman"/>
          <w:b/>
          <w:color w:val="FFFFFF" w:themeColor="background1"/>
          <w:sz w:val="24"/>
          <w:szCs w:val="24"/>
          <w:lang w:val="en-ID"/>
        </w:rPr>
        <w:t xml:space="preserve">FASE </w:t>
      </w:r>
      <w:r w:rsidRPr="00D95F42">
        <w:rPr>
          <w:rFonts w:ascii="Times New Roman" w:hAnsi="Times New Roman"/>
          <w:b/>
          <w:color w:val="FFFFFF" w:themeColor="background1"/>
          <w:sz w:val="24"/>
          <w:szCs w:val="24"/>
        </w:rPr>
        <w:t>F</w:t>
      </w:r>
      <w:r w:rsidRPr="00D95F42">
        <w:rPr>
          <w:rFonts w:ascii="Times New Roman" w:hAnsi="Times New Roman"/>
          <w:b/>
          <w:color w:val="FFFFFF" w:themeColor="background1"/>
          <w:sz w:val="24"/>
          <w:szCs w:val="24"/>
          <w:lang w:val="en-ID"/>
        </w:rPr>
        <w:t xml:space="preserve"> KELAS </w:t>
      </w:r>
      <w:r w:rsidRPr="00D95F42">
        <w:rPr>
          <w:rFonts w:ascii="Times New Roman" w:hAnsi="Times New Roman"/>
          <w:b/>
          <w:color w:val="FFFFFF" w:themeColor="background1"/>
          <w:sz w:val="24"/>
          <w:szCs w:val="24"/>
          <w:lang w:val="id-ID"/>
        </w:rPr>
        <w:t>X</w:t>
      </w:r>
      <w:r w:rsidRPr="00D95F42">
        <w:rPr>
          <w:rFonts w:ascii="Times New Roman" w:hAnsi="Times New Roman"/>
          <w:b/>
          <w:color w:val="FFFFFF" w:themeColor="background1"/>
          <w:sz w:val="24"/>
          <w:szCs w:val="24"/>
        </w:rPr>
        <w:t>I</w:t>
      </w:r>
    </w:p>
    <w:p w:rsidR="00B07A0A" w:rsidRPr="00D95F42" w:rsidRDefault="00B07A0A" w:rsidP="00912F1B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B07A0A" w:rsidRPr="00D95F42" w:rsidRDefault="00B07A0A" w:rsidP="00912F1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fi-FI"/>
        </w:rPr>
      </w:pPr>
    </w:p>
    <w:p w:rsidR="00B07A0A" w:rsidRPr="00D95F42" w:rsidRDefault="00316558" w:rsidP="00912F1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95F4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95F42">
        <w:rPr>
          <w:rFonts w:ascii="Times New Roman" w:hAnsi="Times New Roman"/>
          <w:b/>
          <w:sz w:val="24"/>
          <w:szCs w:val="24"/>
          <w:lang w:val="en-ID"/>
        </w:rPr>
        <w:tab/>
      </w:r>
      <w:r w:rsidRPr="00D95F42">
        <w:rPr>
          <w:rFonts w:ascii="Times New Roman" w:hAnsi="Times New Roman"/>
          <w:b/>
          <w:sz w:val="24"/>
          <w:szCs w:val="24"/>
          <w:lang w:val="fi-FI"/>
        </w:rPr>
        <w:t>:</w:t>
      </w:r>
      <w:r w:rsidRPr="00D95F42">
        <w:rPr>
          <w:rFonts w:ascii="Times New Roman" w:hAnsi="Times New Roman"/>
          <w:b/>
          <w:sz w:val="24"/>
          <w:szCs w:val="24"/>
          <w:lang w:val="fi-FI"/>
        </w:rPr>
        <w:tab/>
      </w:r>
      <w:r w:rsidRPr="00D95F42">
        <w:rPr>
          <w:rFonts w:ascii="Times New Roman" w:hAnsi="Times New Roman"/>
          <w:b/>
          <w:sz w:val="24"/>
          <w:szCs w:val="24"/>
          <w:lang w:val="id-ID"/>
        </w:rPr>
        <w:t>SMA</w:t>
      </w:r>
      <w:r w:rsidRPr="00D95F42">
        <w:rPr>
          <w:rFonts w:ascii="Times New Roman" w:hAnsi="Times New Roman"/>
          <w:b/>
          <w:sz w:val="24"/>
          <w:szCs w:val="24"/>
        </w:rPr>
        <w:t xml:space="preserve">/MA </w:t>
      </w:r>
      <w:r w:rsidRPr="00D95F42">
        <w:rPr>
          <w:rFonts w:ascii="Times New Roman" w:hAnsi="Times New Roman"/>
          <w:sz w:val="24"/>
          <w:szCs w:val="24"/>
        </w:rPr>
        <w:t>…………………….....................</w:t>
      </w:r>
    </w:p>
    <w:p w:rsidR="00B07A0A" w:rsidRPr="00D95F42" w:rsidRDefault="00316558" w:rsidP="00912F1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95F4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95F42">
        <w:rPr>
          <w:rFonts w:ascii="Times New Roman" w:hAnsi="Times New Roman"/>
          <w:b/>
          <w:sz w:val="24"/>
          <w:szCs w:val="24"/>
          <w:lang w:val="fi-FI"/>
        </w:rPr>
        <w:tab/>
        <w:t>:</w:t>
      </w:r>
      <w:r w:rsidRPr="00D95F42">
        <w:rPr>
          <w:rFonts w:ascii="Times New Roman" w:hAnsi="Times New Roman"/>
          <w:b/>
          <w:sz w:val="24"/>
          <w:szCs w:val="24"/>
          <w:lang w:val="fi-FI"/>
        </w:rPr>
        <w:tab/>
      </w:r>
      <w:r w:rsidR="00912F1B"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D95F42" w:rsidRPr="00D95F42" w:rsidRDefault="0090670D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90670D">
        <w:rPr>
          <w:rFonts w:ascii="Times New Roman" w:hAnsi="Times New Roman"/>
          <w:b/>
          <w:sz w:val="24"/>
          <w:szCs w:val="24"/>
          <w:lang w:val="it-CH"/>
        </w:rPr>
        <w:t xml:space="preserve">Kelas / </w:t>
      </w:r>
      <w:r w:rsidRPr="0090670D">
        <w:rPr>
          <w:rFonts w:ascii="Times New Roman" w:hAnsi="Times New Roman"/>
          <w:b/>
          <w:sz w:val="24"/>
          <w:szCs w:val="24"/>
          <w:lang w:val="en-ID"/>
        </w:rPr>
        <w:t>Semester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ab/>
        <w:t>: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ab/>
      </w:r>
      <w:r w:rsidRPr="0090670D">
        <w:rPr>
          <w:rFonts w:ascii="Times New Roman" w:hAnsi="Times New Roman"/>
          <w:b/>
          <w:sz w:val="24"/>
          <w:szCs w:val="24"/>
          <w:lang w:val="id-ID"/>
        </w:rPr>
        <w:t>X</w:t>
      </w:r>
      <w:r w:rsidRPr="0090670D">
        <w:rPr>
          <w:rFonts w:ascii="Times New Roman" w:hAnsi="Times New Roman"/>
          <w:b/>
          <w:sz w:val="24"/>
          <w:szCs w:val="24"/>
        </w:rPr>
        <w:t>I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Pr="0090670D">
        <w:rPr>
          <w:rFonts w:ascii="Times New Roman" w:hAnsi="Times New Roman"/>
          <w:b/>
          <w:sz w:val="24"/>
          <w:szCs w:val="24"/>
        </w:rPr>
        <w:t>Sebelas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>) / 1</w:t>
      </w:r>
    </w:p>
    <w:p w:rsidR="00D95F42" w:rsidRPr="00D95F42" w:rsidRDefault="0090670D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90670D">
        <w:rPr>
          <w:rFonts w:ascii="Times New Roman" w:hAnsi="Times New Roman"/>
          <w:b/>
          <w:sz w:val="24"/>
          <w:szCs w:val="24"/>
          <w:lang w:val="it-CH"/>
        </w:rPr>
        <w:t>Tahun Penyusunan</w:t>
      </w:r>
      <w:r w:rsidRPr="0090670D">
        <w:rPr>
          <w:rFonts w:ascii="Times New Roman" w:hAnsi="Times New Roman"/>
          <w:b/>
          <w:sz w:val="24"/>
          <w:szCs w:val="24"/>
          <w:lang w:val="en-ID"/>
        </w:rPr>
        <w:tab/>
      </w:r>
      <w:r w:rsidRPr="0090670D">
        <w:rPr>
          <w:rFonts w:ascii="Times New Roman" w:hAnsi="Times New Roman"/>
          <w:b/>
          <w:sz w:val="24"/>
          <w:szCs w:val="24"/>
          <w:lang w:val="it-CH"/>
        </w:rPr>
        <w:t>: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ab/>
        <w:t xml:space="preserve">20 </w:t>
      </w:r>
      <w:r w:rsidRPr="0090670D">
        <w:rPr>
          <w:rFonts w:ascii="Times New Roman" w:hAnsi="Times New Roman"/>
          <w:sz w:val="24"/>
          <w:szCs w:val="24"/>
          <w:lang w:val="it-CH"/>
        </w:rPr>
        <w:t>.....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 xml:space="preserve"> / 20 </w:t>
      </w:r>
      <w:r w:rsidRPr="0090670D">
        <w:rPr>
          <w:rFonts w:ascii="Times New Roman" w:hAnsi="Times New Roman"/>
          <w:sz w:val="24"/>
          <w:szCs w:val="24"/>
          <w:lang w:val="it-CH"/>
        </w:rPr>
        <w:t>.....</w:t>
      </w:r>
    </w:p>
    <w:p w:rsidR="00D95F42" w:rsidRPr="00D95F42" w:rsidRDefault="00D95F42">
      <w:pPr>
        <w:spacing w:before="60" w:after="60" w:line="240" w:lineRule="auto"/>
        <w:rPr>
          <w:rFonts w:ascii="Times New Roman" w:hAnsi="Times New Roman"/>
          <w:b/>
          <w:sz w:val="24"/>
          <w:szCs w:val="24"/>
        </w:rPr>
      </w:pPr>
    </w:p>
    <w:p w:rsidR="00D95F42" w:rsidRPr="00D95F42" w:rsidRDefault="0090670D">
      <w:pPr>
        <w:spacing w:before="60" w:after="60" w:line="240" w:lineRule="auto"/>
        <w:rPr>
          <w:rFonts w:ascii="Times New Roman" w:hAnsi="Times New Roman"/>
          <w:b/>
          <w:sz w:val="24"/>
          <w:szCs w:val="24"/>
        </w:rPr>
      </w:pPr>
      <w:r w:rsidRPr="0090670D">
        <w:rPr>
          <w:rFonts w:ascii="Times New Roman" w:hAnsi="Times New Roman"/>
          <w:b/>
          <w:sz w:val="24"/>
          <w:szCs w:val="24"/>
        </w:rPr>
        <w:t xml:space="preserve">CAPAIAN PEMBELAJARAN </w:t>
      </w:r>
      <w:r w:rsidRPr="0090670D">
        <w:rPr>
          <w:rFonts w:ascii="Times New Roman" w:hAnsi="Times New Roman"/>
          <w:b/>
          <w:sz w:val="24"/>
          <w:szCs w:val="24"/>
          <w:lang w:val="fi-FI"/>
        </w:rPr>
        <w:t>SENI MUSIK</w:t>
      </w:r>
      <w:r w:rsidRPr="0090670D">
        <w:rPr>
          <w:rFonts w:ascii="Times New Roman" w:hAnsi="Times New Roman"/>
          <w:b/>
          <w:sz w:val="24"/>
          <w:szCs w:val="24"/>
        </w:rPr>
        <w:t xml:space="preserve"> FASE F</w:t>
      </w:r>
    </w:p>
    <w:p w:rsidR="00993892" w:rsidRDefault="0090670D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 xml:space="preserve">Pada akhir Fase F, peserta didik mampu menyimak dengan baik dan cermat, melibatkan diri secara aktif dan kreatif dalam pengalaman atas bunyi-musik. Peserta didik menunjukkan kepekaannya terhadap unsur-unsur bunyi-musik dan kepekaan serta menunjukan adanya penambahan wawasan atas beragam konteks dari sajian musik seperti: lirik lagu, kegunaan musik yang dimainkan, era, </w:t>
      </w:r>
      <w:r w:rsidRPr="0090670D">
        <w:rPr>
          <w:rFonts w:ascii="Times New Roman" w:eastAsia="Bookman Old Style" w:hAnsi="Times New Roman"/>
          <w:i/>
          <w:sz w:val="24"/>
          <w:szCs w:val="24"/>
        </w:rPr>
        <w:t>style</w:t>
      </w:r>
      <w:r w:rsidRPr="0090670D">
        <w:rPr>
          <w:rFonts w:ascii="Times New Roman" w:eastAsia="Bookman Old Style" w:hAnsi="Times New Roman"/>
          <w:sz w:val="24"/>
          <w:szCs w:val="24"/>
        </w:rPr>
        <w:t>, kondisi sosial-budaya, ekologis, dan sebagainya. Peserta didik menghasilkan gagasan dan karya musik yang otentik dengan menunjukkan kepekaan terhadap unsur-unsur bunyi-musik dan memperlihatkan pengetahuan dan pemahaman atas keragaman konteks. Peserta didik mampu melibatkan praktik- praktik selain musik (bentuk seni lain, pelibatan dan penggunaan teknologi yang sesuai) baik secara terencana maupun situasional sesuai kaidah tata bunyi/musik.</w:t>
      </w:r>
    </w:p>
    <w:p w:rsidR="00993892" w:rsidRDefault="0090670D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>Fase F Berdasarkan Elemen</w:t>
      </w:r>
    </w:p>
    <w:tbl>
      <w:tblPr>
        <w:tblW w:w="14514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35"/>
        <w:gridCol w:w="11679"/>
      </w:tblGrid>
      <w:tr w:rsidR="00912F1B" w:rsidRPr="00D95F42" w:rsidTr="00912F1B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913" w:right="914"/>
              <w:jc w:val="center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Elemen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473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Capaian Pembelajaran</w:t>
            </w:r>
          </w:p>
        </w:tc>
      </w:tr>
      <w:tr w:rsidR="00912F1B" w:rsidRPr="00D95F42" w:rsidTr="00912F1B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Mengalami (Experiencing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912F1B" w:rsidRPr="00D95F42" w:rsidTr="00912F1B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Merefleksikan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Reflecting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912F1B" w:rsidRPr="00D95F42" w:rsidTr="00912F1B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07" w:right="160" w:firstLine="26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Berpikir dan Bekerja Secara Artistik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Thinking and Working Artistically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dan menjalani kebiasaan bermusik secara baik dan cermat, serta menuntukkan tingkat  kepekaan  yang  tinggi  akan  unsur- unsur bunyi-musik, pengetahuan dan pemahaman bermusik, serta keberagaman konteks musik, dalam praktik musik yang terencana secara sadar maupurn situasional akan kaidah tata bunyi-musik.</w:t>
            </w:r>
          </w:p>
        </w:tc>
      </w:tr>
      <w:tr w:rsidR="00912F1B" w:rsidRPr="00D95F42" w:rsidTr="00912F1B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Menciptakan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Creating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menghasilkan gagasan dan karya musik yang otentik dalam sebuah sajian dengan kepekaan akan unsur-unsur bunyi-musik baik intrinsik maupun    ekstrinsik,    keragaman    konteks, melibatkan praktik-praktik selain musik (bentuk seni yang lain, penerapan dan penggunaan teknologi yang sesuai) baik secara terencana   maupun   situasional   sesuai   dan sadar akan kaidah tata bunyi/musik.</w:t>
            </w:r>
          </w:p>
        </w:tc>
      </w:tr>
      <w:tr w:rsidR="00912F1B" w:rsidRPr="00D95F42" w:rsidTr="00912F1B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33" w:right="69" w:hanging="26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Berdampak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Impacting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 bagi diri sendiri dan orang lain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93892" w:rsidRDefault="0090670D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menjalani kebiasaan baik dan rutin dalam berpraktik musik dan aktif dalam kegiatan- kegiatan  bermusik  lewat  bernyanyi, memainkan media bunyi-musik dan memperluas wilayah praktik musiknya dengan praktik-praktik lain di luar musik, serta penambahan wawasan akan keberagaman konteks bermusik: lirik lagu, kegunaan musik yang dimainkan, era, style, konsidi social- budaya, ekologis, dan lain-lainnya, yang dapat berdampak bagi perbaikan dan kemajuan diri sendiri secara utuh dan bersama.</w:t>
            </w:r>
          </w:p>
        </w:tc>
      </w:tr>
    </w:tbl>
    <w:p w:rsidR="00D95F42" w:rsidRPr="00D95F42" w:rsidRDefault="00D95F42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24" w:type="dxa"/>
        <w:tblInd w:w="113" w:type="dxa"/>
        <w:tblLook w:val="04A0"/>
      </w:tblPr>
      <w:tblGrid>
        <w:gridCol w:w="452"/>
        <w:gridCol w:w="4770"/>
        <w:gridCol w:w="820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071851" w:rsidRPr="00D95F42" w:rsidTr="00D95F42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No</w:t>
            </w:r>
          </w:p>
        </w:tc>
        <w:tc>
          <w:tcPr>
            <w:tcW w:w="4770" w:type="dxa"/>
            <w:vMerge w:val="restart"/>
            <w:shd w:val="clear" w:color="auto" w:fill="F2F2F2" w:themeFill="background1" w:themeFillShade="F2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caps/>
                <w:sz w:val="24"/>
                <w:szCs w:val="24"/>
                <w:lang w:val="id-ID"/>
              </w:rPr>
              <w:t>Tujuan Pembelajaran</w:t>
            </w:r>
          </w:p>
        </w:tc>
        <w:tc>
          <w:tcPr>
            <w:tcW w:w="820" w:type="dxa"/>
            <w:vMerge w:val="restart"/>
            <w:shd w:val="clear" w:color="auto" w:fill="F2DBDB" w:themeFill="accent2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>Juli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>Agustus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>September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>Oktober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>November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>Desember</w:t>
            </w: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993892" w:rsidRDefault="009938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4770" w:type="dxa"/>
            <w:vMerge/>
            <w:shd w:val="clear" w:color="auto" w:fill="F2F2F2" w:themeFill="background1" w:themeFillShade="F2"/>
            <w:vAlign w:val="center"/>
          </w:tcPr>
          <w:p w:rsidR="00993892" w:rsidRDefault="009938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vMerge/>
            <w:shd w:val="clear" w:color="auto" w:fill="F2DBDB" w:themeFill="accent2" w:themeFillTint="33"/>
            <w:vAlign w:val="center"/>
          </w:tcPr>
          <w:p w:rsidR="00993892" w:rsidRDefault="009938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</w:tr>
      <w:tr w:rsidR="001B68F4" w:rsidRPr="00D95F42" w:rsidTr="001B68F4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993892" w:rsidRDefault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2A145B">
              <w:rPr>
                <w:rFonts w:ascii="Times New Roman" w:hAnsi="Times New Roman"/>
                <w:b/>
                <w:bCs/>
                <w:sz w:val="24"/>
                <w:szCs w:val="24"/>
              </w:rPr>
              <w:t>UNIT 1 : RAGAM MUSIK DI INDONESIA</w:t>
            </w:r>
          </w:p>
        </w:tc>
      </w:tr>
      <w:tr w:rsidR="00D95F42" w:rsidRPr="00D95F42" w:rsidTr="001B68F4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2A145B">
              <w:rPr>
                <w:rFonts w:ascii="Times New Roman" w:hAnsi="Times New Roman"/>
                <w:b/>
                <w:bCs/>
                <w:sz w:val="24"/>
                <w:szCs w:val="24"/>
              </w:rPr>
              <w:t>KEGIATAN 1 : MENGENAL RAGAM MUSIK TRADISI DI INDONESIA</w:t>
            </w: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D95F42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>Peserta didik dapat menjelaskan ragam instrumen musik tradisi di Indonesia dengan tepat</w:t>
            </w:r>
            <w:del w:id="0" w:author="Author">
              <w:r w:rsidRPr="002A145B" w:rsidDel="00F21924">
                <w:rPr>
                  <w:rFonts w:ascii="Times New Roman" w:hAnsi="Times New Roman"/>
                  <w:sz w:val="24"/>
                  <w:szCs w:val="24"/>
                </w:rPr>
                <w:delText xml:space="preserve"> 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A5735E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</w:ins>
            <w:r w:rsidR="0090670D" w:rsidRPr="0090670D">
              <w:rPr>
                <w:rFonts w:ascii="Times New Roman" w:hAnsi="Times New Roman"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2" w:author="Author">
              <w:r w:rsidRPr="0090670D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3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menuliskan deskripsi berdasarkan hasil eksplorasinya terhadap keragaman instumen musik tradisi di Indonesia dengan baik </w:t>
            </w:r>
            <w:del w:id="4" w:author="Author">
              <w:r w:rsidR="00D95F42"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(C3).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5" w:author="Author">
              <w:r w:rsidRPr="0090670D" w:rsidDel="00A5735E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6" w:author="Author">
              <w:r w:rsidRPr="0090670D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7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mendokumentasikan secara kreatif hasil eksplorasinya terhadap keragaman instumen musik tradisi di Indonesia melalui berbagai media yang memungkinkan baik manual maupun digital </w:t>
            </w:r>
            <w:del w:id="8" w:author="Author">
              <w:r w:rsidR="00D95F42"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(C3).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9" w:author="Author">
              <w:r w:rsidRPr="0090670D" w:rsidDel="00A5735E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2A145B">
              <w:rPr>
                <w:rFonts w:ascii="Times New Roman" w:hAnsi="Times New Roman"/>
                <w:b/>
                <w:bCs/>
                <w:sz w:val="24"/>
                <w:szCs w:val="24"/>
              </w:rPr>
              <w:t>KEGIATAN 2 : MENGENAL RAGAM LAGU TRADISI INDONESIA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10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2</w:t>
              </w:r>
            </w:ins>
            <w:del w:id="11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2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menjelaskan ragam lagu musik tradisi di Indonesia dengan tepat </w:t>
            </w:r>
            <w:del w:id="13" w:author="Author">
              <w:r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4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15" w:author="Author">
              <w:r w:rsidRPr="00D95F42" w:rsidDel="008C3E0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6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7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menuliskan deskripsi berdasarkan hasil eksplorasinya terhadap keragaman lagu musik tradisi di Indonesia dengan baik </w:t>
            </w:r>
            <w:del w:id="18" w:author="Author">
              <w:r w:rsidR="00D95F42"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(C3).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9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20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21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mendokumentasikan hasil eksplorasinya terhadap keragaman lagu musik tradisi di Indonesia melalui berbagai media yang memungkinkan baik manual maupun digital dengan kreatif </w:t>
            </w:r>
            <w:del w:id="22" w:author="Author">
              <w:r w:rsidR="00D95F42"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(C3).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23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2A145B">
              <w:rPr>
                <w:rFonts w:ascii="Times New Roman" w:hAnsi="Times New Roman"/>
                <w:b/>
                <w:bCs/>
                <w:sz w:val="24"/>
                <w:szCs w:val="24"/>
              </w:rPr>
              <w:t>KEGIATAN 3 : RAGAM MUSIK MODERN INDONESIA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24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3</w:t>
              </w:r>
            </w:ins>
            <w:del w:id="25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26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menganalisis perkembangan musik diatonis di Indonesia dari masa ke masa dengan tepat </w:t>
            </w:r>
            <w:del w:id="27" w:author="Author">
              <w:r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(C4) 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28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29" w:author="Author">
              <w:r w:rsidRPr="00D95F42" w:rsidDel="00A8072E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30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31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menyebutkan nama tokoh dunia musik modern Indonesia dengan benar </w:t>
            </w:r>
            <w:del w:id="32" w:author="Author">
              <w:r w:rsidR="00D95F42"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33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34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35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membedakan genre musik modern yang berkembang di Indonesia dengan tepat </w:t>
            </w:r>
            <w:del w:id="36" w:author="Author">
              <w:r w:rsidR="00D95F42"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37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2A145B">
              <w:rPr>
                <w:rFonts w:ascii="Times New Roman" w:hAnsi="Times New Roman"/>
                <w:b/>
                <w:bCs/>
                <w:sz w:val="24"/>
                <w:szCs w:val="24"/>
              </w:rPr>
              <w:t>KEGIATAN 4 : RAGAM LAGU DI ERA MUSIK MODERN INDONESIA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38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4</w:t>
              </w:r>
            </w:ins>
            <w:del w:id="39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F21924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  <w:pPrChange w:id="40" w:author="Author">
                <w:pPr>
                  <w:spacing w:before="60" w:after="60" w:line="240" w:lineRule="auto"/>
                  <w:ind w:left="853" w:hanging="853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mampu mengidentifikasi lagu modern Indonesia dengan tepat </w:t>
            </w:r>
            <w:del w:id="41" w:author="Author">
              <w:r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42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43" w:author="Author">
              <w:r w:rsidRPr="00D95F42" w:rsidDel="005442CA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44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  <w:pPrChange w:id="45" w:author="Author">
                <w:pPr>
                  <w:spacing w:before="60" w:after="60" w:line="240" w:lineRule="auto"/>
                  <w:ind w:left="853" w:hanging="853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menyanyikan 1 lagu modern Indonesia dengan intonasi dan cara penyajian yang baik </w:t>
            </w:r>
            <w:del w:id="46" w:author="Author">
              <w:r w:rsidR="00D95F42" w:rsidRPr="002A145B" w:rsidDel="00F21924">
                <w:rPr>
                  <w:rFonts w:ascii="Times New Roman" w:hAnsi="Times New Roman"/>
                  <w:sz w:val="24"/>
                  <w:szCs w:val="24"/>
                </w:rPr>
                <w:delText>(P5).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47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48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  <w:pPrChange w:id="49" w:author="Author">
                <w:pPr>
                  <w:spacing w:before="60" w:after="60" w:line="240" w:lineRule="auto"/>
                  <w:ind w:left="853" w:hanging="853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11.1.12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2A145B">
              <w:rPr>
                <w:rFonts w:ascii="Times New Roman" w:hAnsi="Times New Roman"/>
                <w:sz w:val="24"/>
                <w:szCs w:val="24"/>
              </w:rPr>
              <w:t xml:space="preserve">Peserta didik mampu menganalisis unsur musik dari lagu yang dinyanyikannya dengan tepat </w:t>
            </w:r>
            <w:del w:id="50" w:author="Author">
              <w:r w:rsidR="00D95F42" w:rsidRPr="002A145B" w:rsidDel="00F21924">
                <w:rPr>
                  <w:rFonts w:ascii="Times New Roman" w:hAnsi="Times New Roman"/>
                  <w:sz w:val="24"/>
                  <w:szCs w:val="24"/>
                </w:rPr>
                <w:delText>(C4).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51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91379E">
              <w:rPr>
                <w:rFonts w:ascii="Times New Roman" w:hAnsi="Times New Roman"/>
                <w:b/>
                <w:bCs/>
                <w:sz w:val="24"/>
                <w:szCs w:val="24"/>
              </w:rPr>
              <w:t>UNIT 2 : APRESIASI KARYA MUSIK</w:t>
            </w: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91379E">
              <w:rPr>
                <w:rFonts w:ascii="Times New Roman" w:hAnsi="Times New Roman"/>
                <w:b/>
                <w:bCs/>
                <w:sz w:val="24"/>
                <w:szCs w:val="24"/>
              </w:rPr>
              <w:t>KEGIATAN 1 : FUNGSI MUSIK DALAM KEHIDUPAN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52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5</w:t>
              </w:r>
            </w:ins>
            <w:del w:id="53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54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1379E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  <w:del w:id="55" w:author="Author">
              <w:r w:rsidRPr="0091379E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56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57" w:author="Author">
              <w:r w:rsidRPr="00D95F42" w:rsidDel="00AE134F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58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59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91379E">
              <w:rPr>
                <w:rFonts w:ascii="Times New Roman" w:hAnsi="Times New Roman"/>
                <w:sz w:val="24"/>
                <w:szCs w:val="24"/>
              </w:rPr>
              <w:t xml:space="preserve">Peserta didik mampu menjelaskan fungsi yang terkandung dalam suatu karya musik dalam kehidupan dengan tepat </w:t>
            </w:r>
            <w:del w:id="60" w:author="Author">
              <w:r w:rsidR="00D95F42" w:rsidRPr="0091379E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61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E864E2">
              <w:rPr>
                <w:rFonts w:ascii="Times New Roman" w:hAnsi="Times New Roman"/>
                <w:b/>
                <w:bCs/>
                <w:sz w:val="24"/>
                <w:szCs w:val="24"/>
              </w:rPr>
              <w:t>KEGIATAN 2 : MENDALAMI NILAI POSITIF DI DALAM MUSIK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62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6</w:t>
              </w:r>
            </w:ins>
            <w:del w:id="63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64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E864E2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  <w:del w:id="65" w:author="Author">
              <w:r w:rsidRPr="00E864E2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66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67" w:author="Author">
              <w:r w:rsidRPr="00D95F42" w:rsidDel="00834B60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68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69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E864E2">
              <w:rPr>
                <w:rFonts w:ascii="Times New Roman" w:hAnsi="Times New Roman"/>
                <w:sz w:val="24"/>
                <w:szCs w:val="24"/>
              </w:rPr>
              <w:t xml:space="preserve">Peserta didik mampu menjelaskan nilai positif yang terkandung dalam suatu karya musik dengan tepat </w:t>
            </w:r>
            <w:del w:id="70" w:author="Author">
              <w:r w:rsidR="00D95F42" w:rsidRPr="00E864E2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71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9F0F79">
              <w:rPr>
                <w:rFonts w:ascii="Times New Roman" w:hAnsi="Times New Roman"/>
                <w:b/>
                <w:bCs/>
                <w:sz w:val="24"/>
                <w:szCs w:val="24"/>
              </w:rPr>
              <w:t>KEGIATAN 3 : UNSUR ESTETIS DAN ETIKA DALAM MUSIK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72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7</w:t>
              </w:r>
            </w:ins>
            <w:del w:id="73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74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  <w:del w:id="75" w:author="Author">
              <w:r w:rsidRPr="009F0F79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76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77" w:author="Author">
              <w:r w:rsidRPr="00D95F42" w:rsidDel="009E671B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78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79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unsur estetis yang terkandung dalam suatu karya musik dengan tepat </w:t>
            </w:r>
            <w:del w:id="80" w:author="Author">
              <w:r w:rsidR="00D95F42" w:rsidRPr="009F0F79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81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82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83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unsur etika yang terkandung dalam suatu karya musik dengan tepat </w:t>
            </w:r>
            <w:del w:id="84" w:author="Author">
              <w:r w:rsidR="00D95F42" w:rsidRPr="009F0F79" w:rsidDel="00F21924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85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FD365D">
              <w:rPr>
                <w:rFonts w:ascii="Times New Roman" w:hAnsi="Times New Roman"/>
                <w:b/>
                <w:bCs/>
                <w:sz w:val="24"/>
                <w:szCs w:val="24"/>
              </w:rPr>
              <w:t>KEGIATAN 4 : BAGAIMANA MENILAI KARYA MUSIK?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86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8</w:t>
              </w:r>
            </w:ins>
            <w:del w:id="87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88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membandingkan antara karya pribadi dan orang lain dengan teliti </w:t>
            </w:r>
            <w:del w:id="89" w:author="Author">
              <w:r w:rsidRPr="00FD365D" w:rsidDel="00F21924">
                <w:rPr>
                  <w:rFonts w:ascii="Times New Roman" w:hAnsi="Times New Roman"/>
                  <w:sz w:val="24"/>
                  <w:szCs w:val="24"/>
                </w:rPr>
                <w:delText>(C3).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90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91" w:author="Author">
              <w:r w:rsidRPr="00D95F42" w:rsidDel="00A81B28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92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93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mengevaluasi karya pribadinya yang disesuaikan dengan kebutuhan dan idealisme dengan tepat </w:t>
            </w:r>
            <w:del w:id="94" w:author="Author">
              <w:r w:rsidR="00D95F42" w:rsidRPr="00FD365D" w:rsidDel="00F21924">
                <w:rPr>
                  <w:rFonts w:ascii="Times New Roman" w:hAnsi="Times New Roman"/>
                  <w:sz w:val="24"/>
                  <w:szCs w:val="24"/>
                </w:rPr>
                <w:delText>(C5).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95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96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  <w:pPrChange w:id="97" w:author="Author">
                <w:pPr>
                  <w:spacing w:before="60" w:after="60" w:line="240" w:lineRule="auto"/>
                  <w:ind w:left="853" w:hanging="853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menyusun kembali karya pribadinya dengan disesuaikan kebutuhan dan idealisme secara mandiri </w:t>
            </w:r>
            <w:del w:id="98" w:author="Author">
              <w:r w:rsidR="00D95F42" w:rsidRPr="00FD365D" w:rsidDel="00F21924">
                <w:rPr>
                  <w:rFonts w:ascii="Times New Roman" w:hAnsi="Times New Roman"/>
                  <w:sz w:val="24"/>
                  <w:szCs w:val="24"/>
                </w:rPr>
                <w:delText>(C6).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99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00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4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  <w:pPrChange w:id="101" w:author="Author">
                <w:pPr>
                  <w:spacing w:before="60" w:after="60" w:line="240" w:lineRule="auto"/>
                  <w:ind w:left="853" w:hanging="853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memberikan saran terhadap suatu karya musik dengan kritis </w:t>
            </w:r>
            <w:del w:id="102" w:author="Author">
              <w:r w:rsidR="00D95F42" w:rsidRPr="00FD365D" w:rsidDel="00F21924">
                <w:rPr>
                  <w:rFonts w:ascii="Times New Roman" w:hAnsi="Times New Roman"/>
                  <w:sz w:val="24"/>
                  <w:szCs w:val="24"/>
                </w:rPr>
                <w:delText>(C5).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03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04" w:author="Author">
              <w:r w:rsidRPr="00D95F42" w:rsidDel="004A7A69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5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F21924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  <w:pPrChange w:id="105" w:author="Author">
                <w:pPr>
                  <w:spacing w:before="60" w:after="60" w:line="240" w:lineRule="auto"/>
                  <w:ind w:left="853" w:hanging="853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11.2.12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menunjukkan dorongan positif bagi karya-karya musik dari teman dan lingkungannya dengan baik </w:t>
            </w:r>
            <w:del w:id="106" w:author="Author">
              <w:r w:rsidR="00D95F42" w:rsidRPr="00FD365D" w:rsidDel="00F21924">
                <w:rPr>
                  <w:rFonts w:ascii="Times New Roman" w:hAnsi="Times New Roman"/>
                  <w:sz w:val="24"/>
                  <w:szCs w:val="24"/>
                </w:rPr>
                <w:delText>(A5).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07" w:author="Author">
              <w:r w:rsidRPr="00D95F42" w:rsidDel="003D60A5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D95F42" w:rsidRPr="00D95F42" w:rsidRDefault="00D95F42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5222" w:type="dxa"/>
            <w:gridSpan w:val="2"/>
            <w:shd w:val="clear" w:color="auto" w:fill="D9D9D9" w:themeFill="background1" w:themeFillShade="D9"/>
          </w:tcPr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</w:tbl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tbl>
      <w:tblPr>
        <w:tblW w:w="10488" w:type="dxa"/>
        <w:jc w:val="center"/>
        <w:tblLook w:val="01E0"/>
      </w:tblPr>
      <w:tblGrid>
        <w:gridCol w:w="3685"/>
        <w:gridCol w:w="3118"/>
        <w:gridCol w:w="3685"/>
      </w:tblGrid>
      <w:tr w:rsidR="00D26CFE" w:rsidRPr="00D95F42" w:rsidTr="00D26CFE">
        <w:trPr>
          <w:trHeight w:val="564"/>
          <w:jc w:val="center"/>
        </w:trPr>
        <w:tc>
          <w:tcPr>
            <w:tcW w:w="3685" w:type="dxa"/>
          </w:tcPr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993892" w:rsidRDefault="0099389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  <w:p w:rsidR="00993892" w:rsidRDefault="0099389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D95F42" w:rsidRPr="00D95F42" w:rsidRDefault="0090670D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  NIP. 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D95F42" w:rsidRPr="00D95F42" w:rsidRDefault="00D95F4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3685" w:type="dxa"/>
          </w:tcPr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90670D">
              <w:rPr>
                <w:rFonts w:ascii="Times New Roman" w:hAnsi="Times New Roman"/>
                <w:sz w:val="24"/>
                <w:szCs w:val="24"/>
                <w:lang w:val="id-ID"/>
              </w:rPr>
              <w:t>………………. …………</w:t>
            </w: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20</w:t>
            </w: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0670D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90670D">
              <w:rPr>
                <w:rFonts w:ascii="Times New Roman" w:hAnsi="Times New Roman"/>
                <w:sz w:val="24"/>
                <w:szCs w:val="24"/>
              </w:rPr>
              <w:t>..</w:t>
            </w:r>
            <w:r w:rsidRPr="0090670D">
              <w:rPr>
                <w:rFonts w:ascii="Times New Roman" w:hAnsi="Times New Roman"/>
                <w:sz w:val="24"/>
                <w:szCs w:val="24"/>
                <w:lang w:val="id-ID"/>
              </w:rPr>
              <w:t>..</w:t>
            </w:r>
          </w:p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>Mata Pelajaran</w:t>
            </w:r>
          </w:p>
          <w:p w:rsidR="00993892" w:rsidRDefault="0099389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  <w:p w:rsidR="00993892" w:rsidRDefault="0099389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D95F42" w:rsidRPr="00D95F42" w:rsidRDefault="0090670D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NIP. 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</w:tr>
    </w:tbl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90670D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en-ID"/>
        </w:rPr>
      </w:pPr>
      <w:r w:rsidRPr="0090670D">
        <w:rPr>
          <w:rFonts w:ascii="Times New Roman" w:hAnsi="Times New Roman"/>
          <w:b/>
          <w:sz w:val="24"/>
          <w:szCs w:val="24"/>
          <w:lang w:val="en-ID"/>
        </w:rPr>
        <w:br w:type="page"/>
      </w:r>
    </w:p>
    <w:p w:rsidR="00D95F42" w:rsidRPr="00D95F42" w:rsidRDefault="0090670D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4"/>
          <w:lang w:val="en-ID"/>
        </w:rPr>
      </w:pPr>
      <w:r w:rsidRPr="0090670D">
        <w:rPr>
          <w:rFonts w:ascii="Times New Roman" w:hAnsi="Times New Roman"/>
          <w:b/>
          <w:color w:val="FFFFFF" w:themeColor="background1"/>
          <w:sz w:val="24"/>
          <w:szCs w:val="24"/>
          <w:lang w:val="en-ID"/>
        </w:rPr>
        <w:t>PROGRAM SEMESTER ( PROSEM )</w:t>
      </w:r>
    </w:p>
    <w:p w:rsidR="00D95F42" w:rsidRPr="00D95F42" w:rsidRDefault="0090670D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4"/>
        </w:rPr>
      </w:pPr>
      <w:r w:rsidRPr="0090670D">
        <w:rPr>
          <w:rFonts w:ascii="Times New Roman" w:hAnsi="Times New Roman"/>
          <w:b/>
          <w:color w:val="FFFFFF" w:themeColor="background1"/>
          <w:sz w:val="24"/>
          <w:szCs w:val="24"/>
          <w:lang w:val="en-ID"/>
        </w:rPr>
        <w:t xml:space="preserve">FASE </w:t>
      </w:r>
      <w:r w:rsidRPr="0090670D">
        <w:rPr>
          <w:rFonts w:ascii="Times New Roman" w:hAnsi="Times New Roman"/>
          <w:b/>
          <w:color w:val="FFFFFF" w:themeColor="background1"/>
          <w:sz w:val="24"/>
          <w:szCs w:val="24"/>
        </w:rPr>
        <w:t>F</w:t>
      </w:r>
      <w:r w:rsidRPr="0090670D">
        <w:rPr>
          <w:rFonts w:ascii="Times New Roman" w:hAnsi="Times New Roman"/>
          <w:b/>
          <w:color w:val="FFFFFF" w:themeColor="background1"/>
          <w:sz w:val="24"/>
          <w:szCs w:val="24"/>
          <w:lang w:val="en-ID"/>
        </w:rPr>
        <w:t xml:space="preserve"> KELAS </w:t>
      </w:r>
      <w:r w:rsidRPr="0090670D">
        <w:rPr>
          <w:rFonts w:ascii="Times New Roman" w:hAnsi="Times New Roman"/>
          <w:b/>
          <w:color w:val="FFFFFF" w:themeColor="background1"/>
          <w:sz w:val="24"/>
          <w:szCs w:val="24"/>
          <w:lang w:val="id-ID"/>
        </w:rPr>
        <w:t>X</w:t>
      </w:r>
      <w:r w:rsidRPr="0090670D">
        <w:rPr>
          <w:rFonts w:ascii="Times New Roman" w:hAnsi="Times New Roman"/>
          <w:b/>
          <w:color w:val="FFFFFF" w:themeColor="background1"/>
          <w:sz w:val="24"/>
          <w:szCs w:val="24"/>
        </w:rPr>
        <w:t>I</w:t>
      </w: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D95F42" w:rsidRPr="00D95F42" w:rsidRDefault="0090670D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90670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90670D">
        <w:rPr>
          <w:rFonts w:ascii="Times New Roman" w:hAnsi="Times New Roman"/>
          <w:b/>
          <w:sz w:val="24"/>
          <w:szCs w:val="24"/>
          <w:lang w:val="en-ID"/>
        </w:rPr>
        <w:tab/>
      </w:r>
      <w:r w:rsidRPr="0090670D">
        <w:rPr>
          <w:rFonts w:ascii="Times New Roman" w:hAnsi="Times New Roman"/>
          <w:b/>
          <w:sz w:val="24"/>
          <w:szCs w:val="24"/>
          <w:lang w:val="fi-FI"/>
        </w:rPr>
        <w:t>:</w:t>
      </w:r>
      <w:r w:rsidRPr="0090670D">
        <w:rPr>
          <w:rFonts w:ascii="Times New Roman" w:hAnsi="Times New Roman"/>
          <w:b/>
          <w:sz w:val="24"/>
          <w:szCs w:val="24"/>
          <w:lang w:val="fi-FI"/>
        </w:rPr>
        <w:tab/>
      </w:r>
      <w:r w:rsidRPr="0090670D">
        <w:rPr>
          <w:rFonts w:ascii="Times New Roman" w:hAnsi="Times New Roman"/>
          <w:b/>
          <w:sz w:val="24"/>
          <w:szCs w:val="24"/>
          <w:lang w:val="id-ID"/>
        </w:rPr>
        <w:t>SMA</w:t>
      </w:r>
      <w:r w:rsidRPr="0090670D">
        <w:rPr>
          <w:rFonts w:ascii="Times New Roman" w:hAnsi="Times New Roman"/>
          <w:b/>
          <w:sz w:val="24"/>
          <w:szCs w:val="24"/>
        </w:rPr>
        <w:t xml:space="preserve">/MA </w:t>
      </w:r>
      <w:r w:rsidRPr="0090670D">
        <w:rPr>
          <w:rFonts w:ascii="Times New Roman" w:hAnsi="Times New Roman"/>
          <w:sz w:val="24"/>
          <w:szCs w:val="24"/>
        </w:rPr>
        <w:t>…………………….....................</w:t>
      </w:r>
    </w:p>
    <w:p w:rsidR="00D95F42" w:rsidRPr="00D95F42" w:rsidRDefault="0090670D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90670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90670D">
        <w:rPr>
          <w:rFonts w:ascii="Times New Roman" w:hAnsi="Times New Roman"/>
          <w:b/>
          <w:sz w:val="24"/>
          <w:szCs w:val="24"/>
          <w:lang w:val="fi-FI"/>
        </w:rPr>
        <w:tab/>
        <w:t>:</w:t>
      </w:r>
      <w:r w:rsidRPr="0090670D">
        <w:rPr>
          <w:rFonts w:ascii="Times New Roman" w:hAnsi="Times New Roman"/>
          <w:b/>
          <w:sz w:val="24"/>
          <w:szCs w:val="24"/>
          <w:lang w:val="fi-FI"/>
        </w:rPr>
        <w:tab/>
        <w:t>SENI MUSIK</w:t>
      </w:r>
    </w:p>
    <w:p w:rsidR="00D95F42" w:rsidRPr="00D95F42" w:rsidRDefault="0090670D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90670D">
        <w:rPr>
          <w:rFonts w:ascii="Times New Roman" w:hAnsi="Times New Roman"/>
          <w:b/>
          <w:sz w:val="24"/>
          <w:szCs w:val="24"/>
          <w:lang w:val="it-CH"/>
        </w:rPr>
        <w:t xml:space="preserve">Kelas / </w:t>
      </w:r>
      <w:r w:rsidRPr="0090670D">
        <w:rPr>
          <w:rFonts w:ascii="Times New Roman" w:hAnsi="Times New Roman"/>
          <w:b/>
          <w:sz w:val="24"/>
          <w:szCs w:val="24"/>
          <w:lang w:val="en-ID"/>
        </w:rPr>
        <w:t>Semester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ab/>
        <w:t>: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ab/>
      </w:r>
      <w:r w:rsidRPr="0090670D">
        <w:rPr>
          <w:rFonts w:ascii="Times New Roman" w:hAnsi="Times New Roman"/>
          <w:b/>
          <w:sz w:val="24"/>
          <w:szCs w:val="24"/>
          <w:lang w:val="id-ID"/>
        </w:rPr>
        <w:t>X</w:t>
      </w:r>
      <w:r w:rsidRPr="0090670D">
        <w:rPr>
          <w:rFonts w:ascii="Times New Roman" w:hAnsi="Times New Roman"/>
          <w:b/>
          <w:sz w:val="24"/>
          <w:szCs w:val="24"/>
        </w:rPr>
        <w:t>I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Pr="0090670D">
        <w:rPr>
          <w:rFonts w:ascii="Times New Roman" w:hAnsi="Times New Roman"/>
          <w:b/>
          <w:sz w:val="24"/>
          <w:szCs w:val="24"/>
        </w:rPr>
        <w:t>Sebelas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>) / 2</w:t>
      </w:r>
    </w:p>
    <w:p w:rsidR="00D95F42" w:rsidRPr="00D95F42" w:rsidRDefault="0090670D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90670D">
        <w:rPr>
          <w:rFonts w:ascii="Times New Roman" w:hAnsi="Times New Roman"/>
          <w:b/>
          <w:sz w:val="24"/>
          <w:szCs w:val="24"/>
          <w:lang w:val="it-CH"/>
        </w:rPr>
        <w:t>Tahun Penyusunan</w:t>
      </w:r>
      <w:r w:rsidRPr="0090670D">
        <w:rPr>
          <w:rFonts w:ascii="Times New Roman" w:hAnsi="Times New Roman"/>
          <w:b/>
          <w:sz w:val="24"/>
          <w:szCs w:val="24"/>
          <w:lang w:val="en-ID"/>
        </w:rPr>
        <w:tab/>
      </w:r>
      <w:r w:rsidRPr="0090670D">
        <w:rPr>
          <w:rFonts w:ascii="Times New Roman" w:hAnsi="Times New Roman"/>
          <w:b/>
          <w:sz w:val="24"/>
          <w:szCs w:val="24"/>
          <w:lang w:val="it-CH"/>
        </w:rPr>
        <w:t>: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ab/>
        <w:t xml:space="preserve">20 </w:t>
      </w:r>
      <w:r w:rsidRPr="0090670D">
        <w:rPr>
          <w:rFonts w:ascii="Times New Roman" w:hAnsi="Times New Roman"/>
          <w:sz w:val="24"/>
          <w:szCs w:val="24"/>
          <w:lang w:val="it-CH"/>
        </w:rPr>
        <w:t>.....</w:t>
      </w:r>
      <w:r w:rsidRPr="0090670D">
        <w:rPr>
          <w:rFonts w:ascii="Times New Roman" w:hAnsi="Times New Roman"/>
          <w:b/>
          <w:sz w:val="24"/>
          <w:szCs w:val="24"/>
          <w:lang w:val="it-CH"/>
        </w:rPr>
        <w:t xml:space="preserve"> / 20 </w:t>
      </w:r>
      <w:r w:rsidRPr="0090670D">
        <w:rPr>
          <w:rFonts w:ascii="Times New Roman" w:hAnsi="Times New Roman"/>
          <w:sz w:val="24"/>
          <w:szCs w:val="24"/>
          <w:lang w:val="it-CH"/>
        </w:rPr>
        <w:t>.....</w:t>
      </w:r>
    </w:p>
    <w:p w:rsidR="00D95F42" w:rsidRPr="00D95F42" w:rsidRDefault="00D95F42">
      <w:pPr>
        <w:spacing w:before="60" w:after="60" w:line="240" w:lineRule="auto"/>
        <w:rPr>
          <w:rFonts w:ascii="Times New Roman" w:hAnsi="Times New Roman"/>
          <w:b/>
          <w:sz w:val="24"/>
          <w:szCs w:val="24"/>
        </w:rPr>
      </w:pPr>
    </w:p>
    <w:p w:rsidR="00912F1B" w:rsidRPr="00D95F42" w:rsidRDefault="0090670D" w:rsidP="00912F1B">
      <w:pPr>
        <w:spacing w:before="60" w:after="60" w:line="240" w:lineRule="auto"/>
        <w:rPr>
          <w:rFonts w:ascii="Times New Roman" w:hAnsi="Times New Roman"/>
          <w:b/>
          <w:sz w:val="24"/>
          <w:szCs w:val="24"/>
        </w:rPr>
      </w:pPr>
      <w:r w:rsidRPr="0090670D">
        <w:rPr>
          <w:rFonts w:ascii="Times New Roman" w:hAnsi="Times New Roman"/>
          <w:b/>
          <w:sz w:val="24"/>
          <w:szCs w:val="24"/>
        </w:rPr>
        <w:t xml:space="preserve">CAPAIAN PEMBELAJARAN </w:t>
      </w:r>
      <w:r w:rsidRPr="0090670D">
        <w:rPr>
          <w:rFonts w:ascii="Times New Roman" w:hAnsi="Times New Roman"/>
          <w:b/>
          <w:sz w:val="24"/>
          <w:szCs w:val="24"/>
          <w:lang w:val="fi-FI"/>
        </w:rPr>
        <w:t>SENI MUSIK</w:t>
      </w:r>
      <w:r w:rsidRPr="0090670D">
        <w:rPr>
          <w:rFonts w:ascii="Times New Roman" w:hAnsi="Times New Roman"/>
          <w:b/>
          <w:sz w:val="24"/>
          <w:szCs w:val="24"/>
        </w:rPr>
        <w:t xml:space="preserve"> FASE F</w:t>
      </w:r>
    </w:p>
    <w:p w:rsidR="00912F1B" w:rsidRPr="00D95F42" w:rsidRDefault="0090670D" w:rsidP="00912F1B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 xml:space="preserve">Pada akhir Fase F, peserta didik mampu menyimak dengan baik dan cermat, melibatkan diri secara aktif dan kreatif dalam pengalaman atas bunyi-musik. Peserta didik menunjukkan kepekaannya terhadap unsur-unsur bunyi-musik dan kepekaan serta menunjukan adanya penambahan wawasan atas beragam konteks dari sajian musik seperti: lirik lagu, kegunaan musik yang dimainkan, era, </w:t>
      </w:r>
      <w:r w:rsidRPr="0090670D">
        <w:rPr>
          <w:rFonts w:ascii="Times New Roman" w:eastAsia="Bookman Old Style" w:hAnsi="Times New Roman"/>
          <w:i/>
          <w:sz w:val="24"/>
          <w:szCs w:val="24"/>
        </w:rPr>
        <w:t>style</w:t>
      </w:r>
      <w:r w:rsidRPr="0090670D">
        <w:rPr>
          <w:rFonts w:ascii="Times New Roman" w:eastAsia="Bookman Old Style" w:hAnsi="Times New Roman"/>
          <w:sz w:val="24"/>
          <w:szCs w:val="24"/>
        </w:rPr>
        <w:t>, kondisi sosial-budaya, ekologis, dan sebagainya. Peserta didik menghasilkan gagasan dan karya musik yang otentik dengan menunjukkan kepekaan terhadap unsur-unsur bunyi-musik dan memperlihatkan pengetahuan dan pemahaman atas keragaman konteks. Peserta didik mampu melibatkan praktik- praktik selain musik (bentuk seni lain, pelibatan dan penggunaan teknologi yang sesuai) baik secara terencana maupun situasional sesuai kaidah tata bunyi/musik.</w:t>
      </w:r>
    </w:p>
    <w:p w:rsidR="00912F1B" w:rsidRPr="00D95F42" w:rsidRDefault="0090670D" w:rsidP="00912F1B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>Fase F Berdasarkan Elemen</w:t>
      </w:r>
    </w:p>
    <w:tbl>
      <w:tblPr>
        <w:tblW w:w="14514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35"/>
        <w:gridCol w:w="11679"/>
      </w:tblGrid>
      <w:tr w:rsidR="00912F1B" w:rsidRPr="00D95F42" w:rsidTr="00D95F42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913" w:right="914"/>
              <w:jc w:val="center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Elemen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473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Capaian Pembelajaran</w:t>
            </w:r>
          </w:p>
        </w:tc>
      </w:tr>
      <w:tr w:rsidR="00912F1B" w:rsidRPr="00D95F42" w:rsidTr="00D95F42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Mengalami (Experiencing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912F1B" w:rsidRPr="00D95F42" w:rsidTr="00D95F42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Merefleksikan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Reflecting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912F1B" w:rsidRPr="00D95F42" w:rsidTr="00D95F42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07" w:right="160" w:firstLine="26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Berpikir dan Bekerja Secara Artistik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Thinking and Working Artistically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dan menjalani kebiasaan bermusik secara baik dan cermat, serta menuntukkan tingkat  kepekaan  yang  tinggi  akan  unsur- unsur bunyi-musik, pengetahuan dan pemahaman bermusik, serta keberagaman konteks musik, dalam praktik musik yang terencana secara sadar maupurn situasional akan kaidah tata bunyi-musik.</w:t>
            </w:r>
          </w:p>
        </w:tc>
      </w:tr>
      <w:tr w:rsidR="00912F1B" w:rsidRPr="00D95F42" w:rsidTr="00D95F42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Menciptakan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Creating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menghasilkan gagasan dan karya musik yang otentik dalam sebuah sajian dengan kepekaan akan unsur-unsur bunyi-musik baik intrinsik maupun    ekstrinsik,    keragaman    konteks, melibatkan praktik-praktik selain musik (bentuk seni yang lain, penerapan dan penggunaan teknologi yang sesuai) baik secara terencana   maupun   situasional   sesuai   dan sadar akan kaidah tata bunyi/musik.</w:t>
            </w:r>
          </w:p>
        </w:tc>
      </w:tr>
      <w:tr w:rsidR="00912F1B" w:rsidRPr="00D95F42" w:rsidTr="00D95F42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33" w:right="69" w:hanging="26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Berdampak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Impacting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 bagi diri sendiri dan orang lain</w:t>
            </w:r>
          </w:p>
        </w:tc>
        <w:tc>
          <w:tcPr>
            <w:tcW w:w="11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2F1B" w:rsidRPr="00D95F42" w:rsidRDefault="0090670D" w:rsidP="00D95F42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menjalani kebiasaan baik dan rutin dalam berpraktik musik dan aktif dalam kegiatan- kegiatan  bermusik  lewat  bernyanyi, memainkan media bunyi-musik dan memperluas wilayah praktik musiknya dengan praktik-praktik lain di luar musik, serta penambahan wawasan akan keberagaman konteks bermusik: lirik lagu, kegunaan musik yang dimainkan, era, style, konsidi social- budaya, ekologis, dan lain-lainnya, yang dapat berdampak bagi perbaikan dan kemajuan diri sendiri secara utuh dan bersama.</w:t>
            </w:r>
          </w:p>
        </w:tc>
      </w:tr>
    </w:tbl>
    <w:p w:rsidR="00912F1B" w:rsidRPr="00D95F42" w:rsidRDefault="00912F1B" w:rsidP="00912F1B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24" w:type="dxa"/>
        <w:tblInd w:w="113" w:type="dxa"/>
        <w:tblLook w:val="04A0"/>
      </w:tblPr>
      <w:tblGrid>
        <w:gridCol w:w="452"/>
        <w:gridCol w:w="4770"/>
        <w:gridCol w:w="820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F906EF" w:rsidRPr="00D95F42" w:rsidTr="00D95F42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No</w:t>
            </w:r>
          </w:p>
        </w:tc>
        <w:tc>
          <w:tcPr>
            <w:tcW w:w="4770" w:type="dxa"/>
            <w:vMerge w:val="restart"/>
            <w:shd w:val="clear" w:color="auto" w:fill="F2F2F2" w:themeFill="background1" w:themeFillShade="F2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caps/>
                <w:sz w:val="24"/>
                <w:szCs w:val="24"/>
                <w:lang w:val="id-ID"/>
              </w:rPr>
              <w:t>Tujuan Pembelajaran</w:t>
            </w:r>
          </w:p>
        </w:tc>
        <w:tc>
          <w:tcPr>
            <w:tcW w:w="820" w:type="dxa"/>
            <w:vMerge w:val="restart"/>
            <w:shd w:val="clear" w:color="auto" w:fill="F2DBDB" w:themeFill="accent2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Maret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April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Mei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Juni</w:t>
            </w:r>
          </w:p>
        </w:tc>
      </w:tr>
      <w:tr w:rsidR="00574722" w:rsidRPr="00D95F42" w:rsidTr="00D95F42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993892" w:rsidRDefault="009938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4770" w:type="dxa"/>
            <w:vMerge/>
            <w:shd w:val="clear" w:color="auto" w:fill="F2F2F2" w:themeFill="background1" w:themeFillShade="F2"/>
            <w:vAlign w:val="center"/>
          </w:tcPr>
          <w:p w:rsidR="00993892" w:rsidRDefault="009938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vMerge/>
            <w:shd w:val="clear" w:color="auto" w:fill="F2DBDB" w:themeFill="accent2" w:themeFillTint="33"/>
            <w:vAlign w:val="center"/>
          </w:tcPr>
          <w:p w:rsidR="00993892" w:rsidRDefault="009938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</w:tr>
      <w:tr w:rsidR="00C8651B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993892" w:rsidRDefault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BB2CF1">
              <w:rPr>
                <w:rFonts w:ascii="Times New Roman" w:hAnsi="Times New Roman"/>
                <w:b/>
                <w:bCs/>
                <w:sz w:val="24"/>
                <w:szCs w:val="24"/>
              </w:rPr>
              <w:t>UNIT 3 : KREASI MUSIK</w:t>
            </w: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BB2CF1">
              <w:rPr>
                <w:rFonts w:ascii="Times New Roman" w:hAnsi="Times New Roman"/>
                <w:b/>
                <w:bCs/>
                <w:sz w:val="24"/>
                <w:szCs w:val="24"/>
              </w:rPr>
              <w:t>KEGIATAN 1 : BAGAIMANA TATA CARA BERKARYA MUSIK?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108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1</w:t>
              </w:r>
            </w:ins>
            <w:del w:id="109" w:author="Author">
              <w:r w:rsidRPr="0090670D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10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menjelaskan teknik dalam berkarya musik dengan tepat. </w:t>
            </w:r>
            <w:del w:id="111" w:author="Author">
              <w:r w:rsidRPr="003D32C1" w:rsidDel="00CB4D60">
                <w:rPr>
                  <w:rFonts w:ascii="Times New Roman" w:hAnsi="Times New Roman"/>
                  <w:sz w:val="24"/>
                  <w:szCs w:val="24"/>
                </w:rPr>
                <w:delText>(C2)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12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  <w:del w:id="113" w:author="Author">
                <w:r w:rsidDel="00E00A2E">
                  <w:rPr>
                    <w:rFonts w:ascii="Times New Roman" w:hAnsi="Times New Roman"/>
                    <w:sz w:val="24"/>
                    <w:szCs w:val="24"/>
                    <w:lang w:val="en-ID"/>
                  </w:rPr>
                  <w:delText xml:space="preserve">8 </w:delText>
                </w:r>
              </w:del>
            </w:ins>
            <w:del w:id="114" w:author="Author">
              <w:r w:rsidRPr="0090670D" w:rsidDel="00E00A2E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57472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15" w:author="Author">
              <w:r w:rsidRPr="0090670D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16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menjelaskan prosedur dalam berkarya musik dengan tepat. </w:t>
            </w:r>
            <w:del w:id="117" w:author="Author">
              <w:r w:rsidR="00D95F42" w:rsidRPr="003D32C1" w:rsidDel="00CB4D60">
                <w:rPr>
                  <w:rFonts w:ascii="Times New Roman" w:hAnsi="Times New Roman"/>
                  <w:sz w:val="24"/>
                  <w:szCs w:val="24"/>
                </w:rPr>
                <w:delText>(C2)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18" w:author="Author">
              <w:r w:rsidRPr="0090670D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574722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19" w:author="Author">
              <w:r w:rsidRPr="0090670D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993892" w:rsidRDefault="00ED2BFA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20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D95F42"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menguraikan langkah-langkah dalam menciptakan sebuah lagu dengan tepat. </w:t>
            </w:r>
            <w:del w:id="121" w:author="Author">
              <w:r w:rsidR="00D95F42" w:rsidRPr="003D32C1" w:rsidDel="00CB4D60">
                <w:rPr>
                  <w:rFonts w:ascii="Times New Roman" w:hAnsi="Times New Roman"/>
                  <w:sz w:val="24"/>
                  <w:szCs w:val="24"/>
                </w:rPr>
                <w:delText>(C2)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D95F42" w:rsidRPr="00D95F42" w:rsidRDefault="0090670D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22" w:author="Author">
              <w:r w:rsidRPr="0090670D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993892" w:rsidRDefault="0099389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D95F42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D95F42" w:rsidRPr="00D95F42" w:rsidRDefault="00D95F42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8365C7">
              <w:rPr>
                <w:rFonts w:ascii="Times New Roman" w:hAnsi="Times New Roman"/>
                <w:b/>
                <w:bCs/>
                <w:sz w:val="24"/>
                <w:szCs w:val="24"/>
              </w:rPr>
              <w:t>KEGIATAN 2 : BAGAIMANA MENULISKAN NOTASI LAGU?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123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2</w:t>
              </w:r>
            </w:ins>
            <w:del w:id="124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25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8365C7">
              <w:rPr>
                <w:rFonts w:ascii="Times New Roman" w:hAnsi="Times New Roman"/>
                <w:sz w:val="24"/>
                <w:szCs w:val="24"/>
              </w:rPr>
              <w:t xml:space="preserve">Peserta didik dapat memahami notasi dalam lagu dengan baik </w:t>
            </w:r>
            <w:del w:id="126" w:author="Author">
              <w:r w:rsidRPr="008365C7" w:rsidDel="00CB4D60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27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128" w:author="Author">
              <w:r w:rsidRPr="00D95F42" w:rsidDel="00147BEE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29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30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8365C7">
              <w:rPr>
                <w:rFonts w:ascii="Times New Roman" w:hAnsi="Times New Roman"/>
                <w:sz w:val="24"/>
                <w:szCs w:val="24"/>
              </w:rPr>
              <w:t xml:space="preserve">Peserta didik dapat mengubah notasi angka menjadi notasi balok dengan tepat </w:t>
            </w:r>
            <w:del w:id="131" w:author="Author">
              <w:r w:rsidRPr="008365C7" w:rsidDel="00CB4D60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32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121E76">
              <w:rPr>
                <w:rFonts w:ascii="Times New Roman" w:hAnsi="Times New Roman"/>
                <w:b/>
                <w:bCs/>
                <w:sz w:val="24"/>
                <w:szCs w:val="24"/>
              </w:rPr>
              <w:t>KEGIATAN 3 : BAGAIMANA MEMBERI AKOR IRINGAN LAGU?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133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3</w:t>
              </w:r>
            </w:ins>
            <w:del w:id="134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35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menjelaskan gagasan sebuah karya lagu dan komposisi yang autentik dari tingkat yang sederhana hingga semenjana dengan tepat </w:t>
            </w:r>
            <w:del w:id="136" w:author="Author">
              <w:r w:rsidRPr="00265A2B" w:rsidDel="00CB4D60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37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138" w:author="Author">
              <w:r w:rsidRPr="00D95F42" w:rsidDel="00313DBC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39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40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memainkan beragam media dari sebuah karya lagu dan komposisi yang autentik dari tingkat yang sederhana hingga semenjana dengan tepat </w:t>
            </w:r>
            <w:del w:id="141" w:author="Author">
              <w:r w:rsidRPr="00265A2B" w:rsidDel="00CB4D60">
                <w:rPr>
                  <w:rFonts w:ascii="Times New Roman" w:hAnsi="Times New Roman"/>
                  <w:sz w:val="24"/>
                  <w:szCs w:val="24"/>
                </w:rPr>
                <w:delText>(P5).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42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43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44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memainkan beragam teknik dari sebuah karya lagu dan komposisi yang autentik dari tingkat yang sederhana hingga semenjana dengan tepat </w:t>
            </w:r>
            <w:del w:id="145" w:author="Author">
              <w:r w:rsidRPr="00265A2B" w:rsidDel="00CB4D60">
                <w:rPr>
                  <w:rFonts w:ascii="Times New Roman" w:hAnsi="Times New Roman"/>
                  <w:sz w:val="24"/>
                  <w:szCs w:val="24"/>
                </w:rPr>
                <w:delText>(P5).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46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9B4278">
              <w:rPr>
                <w:rFonts w:ascii="Times New Roman" w:hAnsi="Times New Roman"/>
                <w:b/>
                <w:bCs/>
                <w:sz w:val="24"/>
                <w:szCs w:val="24"/>
              </w:rPr>
              <w:t>KEGIATAN 4 : BAGAIMANA MENGARANSEMEN LAGU?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147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4</w:t>
              </w:r>
            </w:ins>
            <w:del w:id="148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49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mengembangkan sebuah karya lagu dan komposisi yang autentik dari tingkat yang sederhana hingga semenjana dengan kreatif. </w:t>
            </w:r>
            <w:del w:id="150" w:author="Author">
              <w:r w:rsidRPr="009B4278" w:rsidDel="00CB4D60">
                <w:rPr>
                  <w:rFonts w:ascii="Times New Roman" w:hAnsi="Times New Roman"/>
                  <w:sz w:val="24"/>
                  <w:szCs w:val="24"/>
                </w:rPr>
                <w:delText>(C2)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51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152" w:author="Author">
              <w:r w:rsidRPr="00D95F42" w:rsidDel="00B87F2F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53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  <w:pPrChange w:id="154" w:author="Author">
                <w:pPr>
                  <w:spacing w:before="60" w:after="60" w:line="240" w:lineRule="auto"/>
                  <w:ind w:left="853" w:hanging="853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mendemonstrasikan sebuah karya lagu dan komposisi yang autentik dari tingkat yang sederhana hingga semenjana dengan baik. </w:t>
            </w:r>
            <w:del w:id="155" w:author="Author">
              <w:r w:rsidRPr="009B4278" w:rsidDel="00CB4D60">
                <w:rPr>
                  <w:rFonts w:ascii="Times New Roman" w:hAnsi="Times New Roman"/>
                  <w:sz w:val="24"/>
                  <w:szCs w:val="24"/>
                </w:rPr>
                <w:delText>(C3)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56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57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  <w:pPrChange w:id="158" w:author="Author">
                <w:pPr>
                  <w:spacing w:before="60" w:after="60" w:line="240" w:lineRule="auto"/>
                  <w:ind w:left="853" w:hanging="853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11.3.11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menciptakan sebuah karya lagu dan komposisi yang autentik dari tingkat yang sederhana hingga semenjana dengan kreatif. </w:t>
            </w:r>
            <w:del w:id="159" w:author="Author">
              <w:r w:rsidRPr="009B4278" w:rsidDel="00CB4D60">
                <w:rPr>
                  <w:rFonts w:ascii="Times New Roman" w:hAnsi="Times New Roman"/>
                  <w:sz w:val="24"/>
                  <w:szCs w:val="24"/>
                </w:rPr>
                <w:delText>(C5)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60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C82765">
              <w:rPr>
                <w:rFonts w:ascii="Times New Roman" w:hAnsi="Times New Roman"/>
                <w:b/>
                <w:bCs/>
                <w:sz w:val="24"/>
                <w:szCs w:val="24"/>
              </w:rPr>
              <w:t>UNIT 4 : PERGELARAN MUSIK</w:t>
            </w:r>
          </w:p>
        </w:tc>
      </w:tr>
      <w:tr w:rsidR="003D60A5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C82765">
              <w:rPr>
                <w:rFonts w:ascii="Times New Roman" w:hAnsi="Times New Roman"/>
                <w:b/>
                <w:bCs/>
                <w:sz w:val="24"/>
                <w:szCs w:val="24"/>
              </w:rPr>
              <w:t>KEGIATAN 1 : APAKAH PERGELARAN MUSIK ITU?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161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5</w:t>
              </w:r>
            </w:ins>
            <w:del w:id="162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C82765">
              <w:rPr>
                <w:rFonts w:ascii="Times New Roman" w:hAnsi="Times New Roman"/>
                <w:sz w:val="24"/>
                <w:szCs w:val="24"/>
              </w:rPr>
              <w:t xml:space="preserve">Peserta didik mampu mendeskripsikan pengertian dan fungsi pergelaran musik dalam karya tulis pendek </w:t>
            </w:r>
            <w:del w:id="163" w:author="Author">
              <w:r w:rsidRPr="00C82765" w:rsidDel="00CB4D60">
                <w:rPr>
                  <w:rFonts w:ascii="Times New Roman" w:hAnsi="Times New Roman"/>
                  <w:sz w:val="24"/>
                  <w:szCs w:val="24"/>
                </w:rPr>
                <w:delText>(C2).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64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165" w:author="Author">
              <w:r w:rsidRPr="00D95F42" w:rsidDel="000B00AB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66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67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11.4.2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C82765">
              <w:rPr>
                <w:rFonts w:ascii="Times New Roman" w:hAnsi="Times New Roman"/>
                <w:sz w:val="24"/>
                <w:szCs w:val="24"/>
              </w:rPr>
              <w:t xml:space="preserve">Peserta didik mampu menggali makna dari penyelenggaraan pergelaran, nilai-nilai positif yang ada, aktualisasi diri, pengembangan bakat, dan media apresiasi dalam pergelaran musik yang dilaksanakan </w:t>
            </w:r>
            <w:del w:id="168" w:author="Author">
              <w:r w:rsidRPr="00C82765" w:rsidDel="00CB4D60">
                <w:rPr>
                  <w:rFonts w:ascii="Times New Roman" w:hAnsi="Times New Roman"/>
                  <w:sz w:val="24"/>
                  <w:szCs w:val="24"/>
                </w:rPr>
                <w:delText>(C3).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69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921992">
              <w:rPr>
                <w:rFonts w:ascii="Times New Roman" w:hAnsi="Times New Roman"/>
                <w:b/>
                <w:bCs/>
                <w:sz w:val="24"/>
                <w:szCs w:val="24"/>
              </w:rPr>
              <w:t>KEGIATAN 2 : BAGAIMANA MEMPERSIAPKAN PERGELARAN MUSIK?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170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6</w:t>
              </w:r>
            </w:ins>
            <w:del w:id="171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72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11.4.3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menentukan tema dan bentuk pergelaran yang sesuai dengan kemampuan dan kebutuhan serta daya dukung yang memungkinkan diadakannya pergelaran musik </w:t>
            </w:r>
            <w:del w:id="173" w:author="Author">
              <w:r w:rsidRPr="00921992" w:rsidDel="00CB4D60">
                <w:rPr>
                  <w:rFonts w:ascii="Times New Roman" w:hAnsi="Times New Roman"/>
                  <w:sz w:val="24"/>
                  <w:szCs w:val="24"/>
                </w:rPr>
                <w:delText>(C3).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74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175" w:author="Author">
              <w:r w:rsidRPr="00D95F42" w:rsidDel="00C968BF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76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77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11.4.4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memilih karya musik yang akan ditampilkan dalam dipergelarkan musik </w:t>
            </w:r>
            <w:del w:id="178" w:author="Author">
              <w:r w:rsidRPr="00921992" w:rsidDel="00CB4D60">
                <w:rPr>
                  <w:rFonts w:ascii="Times New Roman" w:hAnsi="Times New Roman"/>
                  <w:sz w:val="24"/>
                  <w:szCs w:val="24"/>
                </w:rPr>
                <w:delText>(C4).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79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80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81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11.4.5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mengorganisasi sebuah pergelaran musik </w:t>
            </w:r>
            <w:del w:id="182" w:author="Author">
              <w:r w:rsidRPr="00921992" w:rsidDel="00CB4D60">
                <w:rPr>
                  <w:rFonts w:ascii="Times New Roman" w:hAnsi="Times New Roman"/>
                  <w:sz w:val="24"/>
                  <w:szCs w:val="24"/>
                </w:rPr>
                <w:delText>(P5).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83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  <w:r w:rsidRPr="00BE3CE0">
              <w:rPr>
                <w:rFonts w:ascii="Times New Roman" w:hAnsi="Times New Roman"/>
                <w:b/>
                <w:bCs/>
                <w:sz w:val="24"/>
                <w:szCs w:val="24"/>
              </w:rPr>
              <w:t>KEGIATAN 3 : MELAKSANAKAN PERGELARAN MUSIK</w:t>
            </w: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ins w:id="184" w:author="Author">
              <w:r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t>7</w:t>
              </w:r>
            </w:ins>
            <w:del w:id="185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1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86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11.4.6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mengemas sebuah pergelaran musik sesuai teori manajemen pergelaran </w:t>
            </w:r>
            <w:del w:id="187" w:author="Author">
              <w:r w:rsidRPr="00BE3CE0" w:rsidDel="00CB4D60">
                <w:rPr>
                  <w:rFonts w:ascii="Times New Roman" w:hAnsi="Times New Roman"/>
                  <w:sz w:val="24"/>
                  <w:szCs w:val="24"/>
                </w:rPr>
                <w:delText>(C3).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ins w:id="188" w:author="Author">
              <w:r>
                <w:rPr>
                  <w:rFonts w:ascii="Times New Roman" w:hAnsi="Times New Roman"/>
                  <w:sz w:val="24"/>
                  <w:szCs w:val="24"/>
                  <w:lang w:val="en-ID"/>
                </w:rPr>
                <w:t xml:space="preserve">4 </w:t>
              </w:r>
              <w:r w:rsidRPr="0090670D">
                <w:rPr>
                  <w:rFonts w:ascii="Times New Roman" w:hAnsi="Times New Roman"/>
                  <w:sz w:val="24"/>
                  <w:szCs w:val="24"/>
                  <w:lang w:val="en-ID"/>
                </w:rPr>
                <w:t>JP</w:t>
              </w:r>
            </w:ins>
            <w:del w:id="189" w:author="Author">
              <w:r w:rsidRPr="00D95F42" w:rsidDel="00F10EBA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90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2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91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11.4.7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menyajikan karya musik dengan standar musikalitas yang baik dan sesuai dengan kaidah/budaya </w:t>
            </w:r>
            <w:del w:id="192" w:author="Author">
              <w:r w:rsidRPr="00BE3CE0" w:rsidDel="00CB4D60">
                <w:rPr>
                  <w:rFonts w:ascii="Times New Roman" w:hAnsi="Times New Roman"/>
                  <w:sz w:val="24"/>
                  <w:szCs w:val="24"/>
                </w:rPr>
                <w:delText>(P5).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93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del w:id="194" w:author="Author">
              <w:r w:rsidRPr="00D95F42" w:rsidDel="006F3AA2">
                <w:rPr>
                  <w:rFonts w:ascii="Times New Roman" w:hAnsi="Times New Roman"/>
                  <w:b/>
                  <w:sz w:val="24"/>
                  <w:szCs w:val="24"/>
                  <w:lang w:val="en-ID"/>
                </w:rPr>
                <w:delText>3</w:delText>
              </w:r>
            </w:del>
          </w:p>
        </w:tc>
        <w:tc>
          <w:tcPr>
            <w:tcW w:w="4770" w:type="dxa"/>
            <w:shd w:val="clear" w:color="auto" w:fill="F2F2F2" w:themeFill="background1" w:themeFillShade="F2"/>
          </w:tcPr>
          <w:p w:rsidR="003D60A5" w:rsidRDefault="003D60A5" w:rsidP="00CB4D60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  <w:pPrChange w:id="195" w:author="Author">
                <w:pPr>
                  <w:spacing w:before="60" w:after="60" w:line="240" w:lineRule="auto"/>
                  <w:ind w:left="711" w:hanging="711"/>
                </w:pPr>
              </w:pPrChange>
            </w:pPr>
            <w:r>
              <w:rPr>
                <w:rFonts w:ascii="Times New Roman" w:hAnsi="Times New Roman"/>
                <w:sz w:val="24"/>
                <w:szCs w:val="24"/>
              </w:rPr>
              <w:t>11.4.8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menyampaikan dengan baik pesan musikal dari karya yang dibawakan pada penonton </w:t>
            </w:r>
            <w:del w:id="196" w:author="Author">
              <w:r w:rsidRPr="00BE3CE0" w:rsidDel="00CB4D60">
                <w:rPr>
                  <w:rFonts w:ascii="Times New Roman" w:hAnsi="Times New Roman"/>
                  <w:sz w:val="24"/>
                  <w:szCs w:val="24"/>
                </w:rPr>
                <w:delText>(C5).</w:delText>
              </w:r>
            </w:del>
          </w:p>
        </w:tc>
        <w:tc>
          <w:tcPr>
            <w:tcW w:w="820" w:type="dxa"/>
            <w:shd w:val="clear" w:color="auto" w:fill="F2DBDB" w:themeFill="accent2" w:themeFillTint="33"/>
          </w:tcPr>
          <w:p w:rsidR="003D60A5" w:rsidRPr="00D95F42" w:rsidRDefault="003D60A5" w:rsidP="00D95F4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del w:id="197" w:author="Author">
              <w:r w:rsidRPr="00D95F42" w:rsidDel="006F3AA2">
                <w:rPr>
                  <w:rFonts w:ascii="Times New Roman" w:hAnsi="Times New Roman"/>
                  <w:sz w:val="24"/>
                  <w:szCs w:val="24"/>
                  <w:lang w:val="en-ID"/>
                </w:rPr>
                <w:delText>JP</w:delText>
              </w:r>
            </w:del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3D60A5" w:rsidRPr="00D95F42" w:rsidRDefault="003D60A5" w:rsidP="00D95F42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3D60A5" w:rsidRPr="00D95F42" w:rsidTr="00D95F42">
        <w:trPr>
          <w:trHeight w:val="240"/>
        </w:trPr>
        <w:tc>
          <w:tcPr>
            <w:tcW w:w="5222" w:type="dxa"/>
            <w:gridSpan w:val="2"/>
            <w:shd w:val="clear" w:color="auto" w:fill="D9D9D9" w:themeFill="background1" w:themeFillShade="D9"/>
          </w:tcPr>
          <w:p w:rsidR="003D60A5" w:rsidRPr="00D95F42" w:rsidRDefault="003D60A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:rsidR="003D60A5" w:rsidRPr="00D95F42" w:rsidRDefault="003D60A5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3D60A5" w:rsidRDefault="003D60A5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</w:tbl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D95F42" w:rsidRPr="00D95F42" w:rsidRDefault="00D95F42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tbl>
      <w:tblPr>
        <w:tblW w:w="10488" w:type="dxa"/>
        <w:jc w:val="center"/>
        <w:tblLook w:val="01E0"/>
      </w:tblPr>
      <w:tblGrid>
        <w:gridCol w:w="3685"/>
        <w:gridCol w:w="3118"/>
        <w:gridCol w:w="3685"/>
      </w:tblGrid>
      <w:tr w:rsidR="00F906EF" w:rsidRPr="00D95F42" w:rsidTr="00D95F42">
        <w:trPr>
          <w:trHeight w:val="564"/>
          <w:jc w:val="center"/>
        </w:trPr>
        <w:tc>
          <w:tcPr>
            <w:tcW w:w="3685" w:type="dxa"/>
          </w:tcPr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993892" w:rsidRDefault="0099389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  <w:p w:rsidR="00993892" w:rsidRDefault="0099389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D95F42" w:rsidRPr="00D95F42" w:rsidRDefault="0090670D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  NIP. 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D95F42" w:rsidRPr="00D95F42" w:rsidRDefault="00D95F4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3685" w:type="dxa"/>
          </w:tcPr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90670D">
              <w:rPr>
                <w:rFonts w:ascii="Times New Roman" w:hAnsi="Times New Roman"/>
                <w:sz w:val="24"/>
                <w:szCs w:val="24"/>
                <w:lang w:val="id-ID"/>
              </w:rPr>
              <w:t>………………. …………</w:t>
            </w: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20</w:t>
            </w: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0670D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90670D">
              <w:rPr>
                <w:rFonts w:ascii="Times New Roman" w:hAnsi="Times New Roman"/>
                <w:sz w:val="24"/>
                <w:szCs w:val="24"/>
              </w:rPr>
              <w:t>..</w:t>
            </w:r>
            <w:r w:rsidRPr="0090670D">
              <w:rPr>
                <w:rFonts w:ascii="Times New Roman" w:hAnsi="Times New Roman"/>
                <w:sz w:val="24"/>
                <w:szCs w:val="24"/>
                <w:lang w:val="id-ID"/>
              </w:rPr>
              <w:t>..</w:t>
            </w:r>
          </w:p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90670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Pr="0090670D">
              <w:rPr>
                <w:rFonts w:ascii="Times New Roman" w:hAnsi="Times New Roman"/>
                <w:b/>
                <w:sz w:val="24"/>
                <w:szCs w:val="24"/>
              </w:rPr>
              <w:t>Mata Pelajaran</w:t>
            </w:r>
          </w:p>
          <w:p w:rsidR="00993892" w:rsidRDefault="0099389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  <w:p w:rsidR="00993892" w:rsidRDefault="0099389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kern w:val="32"/>
                <w:sz w:val="24"/>
                <w:szCs w:val="24"/>
                <w:lang w:val="en-ID" w:eastAsia="id-ID"/>
              </w:rPr>
            </w:pPr>
          </w:p>
          <w:p w:rsidR="00D95F42" w:rsidRPr="00D95F42" w:rsidRDefault="0090670D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D95F42" w:rsidRPr="00D95F42" w:rsidRDefault="0090670D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NIP. </w:t>
            </w:r>
            <w:r w:rsidRPr="0090670D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</w:tr>
    </w:tbl>
    <w:p w:rsidR="00D95F42" w:rsidRPr="00D95F42" w:rsidRDefault="00D95F42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D95F42" w:rsidRPr="00D95F42" w:rsidSect="00D26CFE">
      <w:pgSz w:w="16840" w:h="11907" w:orient="landscape" w:code="9"/>
      <w:pgMar w:top="1418" w:right="1134" w:bottom="1418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8BE" w:rsidRDefault="000D28BE">
      <w:pPr>
        <w:spacing w:after="0" w:line="240" w:lineRule="auto"/>
      </w:pPr>
      <w:r>
        <w:separator/>
      </w:r>
    </w:p>
  </w:endnote>
  <w:endnote w:type="continuationSeparator" w:id="1">
    <w:p w:rsidR="000D28BE" w:rsidRDefault="000D2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charset w:val="00"/>
    <w:family w:val="swiss"/>
    <w:pitch w:val="variable"/>
    <w:sig w:usb0="00000001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altName w:val="Times New Roman"/>
    <w:charset w:val="00"/>
    <w:family w:val="roman"/>
    <w:pitch w:val="variable"/>
    <w:sig w:usb0="00000001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8BE" w:rsidRDefault="000D28BE">
      <w:pPr>
        <w:spacing w:after="0" w:line="240" w:lineRule="auto"/>
      </w:pPr>
      <w:r>
        <w:separator/>
      </w:r>
    </w:p>
  </w:footnote>
  <w:footnote w:type="continuationSeparator" w:id="1">
    <w:p w:rsidR="000D28BE" w:rsidRDefault="000D28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removePersonalInformation/>
  <w:removeDateAndTime/>
  <w:hideSpellingErrors/>
  <w:revisionView w:markup="0"/>
  <w:trackRevision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324D"/>
    <w:rsid w:val="000570CA"/>
    <w:rsid w:val="00057EDA"/>
    <w:rsid w:val="000604F0"/>
    <w:rsid w:val="0006289D"/>
    <w:rsid w:val="00063543"/>
    <w:rsid w:val="00064069"/>
    <w:rsid w:val="00071851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28BE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476A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0D41"/>
    <w:rsid w:val="00191413"/>
    <w:rsid w:val="001915D6"/>
    <w:rsid w:val="00193FE2"/>
    <w:rsid w:val="001A11B3"/>
    <w:rsid w:val="001A5048"/>
    <w:rsid w:val="001A7D83"/>
    <w:rsid w:val="001B231F"/>
    <w:rsid w:val="001B68F4"/>
    <w:rsid w:val="001B7678"/>
    <w:rsid w:val="001C3A7A"/>
    <w:rsid w:val="001C601A"/>
    <w:rsid w:val="001C747C"/>
    <w:rsid w:val="001D0445"/>
    <w:rsid w:val="001D12B0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4A44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5007"/>
    <w:rsid w:val="0030750A"/>
    <w:rsid w:val="00307CCC"/>
    <w:rsid w:val="003104E6"/>
    <w:rsid w:val="00311211"/>
    <w:rsid w:val="00314D03"/>
    <w:rsid w:val="0031506E"/>
    <w:rsid w:val="00315D39"/>
    <w:rsid w:val="00316558"/>
    <w:rsid w:val="00326B57"/>
    <w:rsid w:val="003358BF"/>
    <w:rsid w:val="003445CD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65B6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60A5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105C"/>
    <w:rsid w:val="0041470D"/>
    <w:rsid w:val="00415EE9"/>
    <w:rsid w:val="004229BA"/>
    <w:rsid w:val="00424BB2"/>
    <w:rsid w:val="00425A19"/>
    <w:rsid w:val="00430D34"/>
    <w:rsid w:val="00430E29"/>
    <w:rsid w:val="00432045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A7A69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0CB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4722"/>
    <w:rsid w:val="005801A6"/>
    <w:rsid w:val="00580EDB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4F0"/>
    <w:rsid w:val="00630DB1"/>
    <w:rsid w:val="00630E79"/>
    <w:rsid w:val="00633E8A"/>
    <w:rsid w:val="00636641"/>
    <w:rsid w:val="00636E99"/>
    <w:rsid w:val="0063721E"/>
    <w:rsid w:val="00637821"/>
    <w:rsid w:val="00641F86"/>
    <w:rsid w:val="00643772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AA2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0DC"/>
    <w:rsid w:val="00774785"/>
    <w:rsid w:val="00775420"/>
    <w:rsid w:val="007760B6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6CC7"/>
    <w:rsid w:val="007C7AD7"/>
    <w:rsid w:val="007D3703"/>
    <w:rsid w:val="007E0D44"/>
    <w:rsid w:val="007E4C0A"/>
    <w:rsid w:val="007E5630"/>
    <w:rsid w:val="007F0FCC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4B54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0D"/>
    <w:rsid w:val="00906756"/>
    <w:rsid w:val="009123C2"/>
    <w:rsid w:val="00912F1B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892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3F2A"/>
    <w:rsid w:val="00A14708"/>
    <w:rsid w:val="00A164A3"/>
    <w:rsid w:val="00A1658A"/>
    <w:rsid w:val="00A16A8A"/>
    <w:rsid w:val="00A21004"/>
    <w:rsid w:val="00A21B55"/>
    <w:rsid w:val="00A23D7E"/>
    <w:rsid w:val="00A24225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5735E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3C65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7A0A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12A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946"/>
    <w:rsid w:val="00BF3CD0"/>
    <w:rsid w:val="00BF3FAD"/>
    <w:rsid w:val="00BF4EC6"/>
    <w:rsid w:val="00BF7963"/>
    <w:rsid w:val="00BF79B5"/>
    <w:rsid w:val="00C002AD"/>
    <w:rsid w:val="00C02195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51B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4D60"/>
    <w:rsid w:val="00CB51B5"/>
    <w:rsid w:val="00CB6721"/>
    <w:rsid w:val="00CC42D2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12A6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499C"/>
    <w:rsid w:val="00D25902"/>
    <w:rsid w:val="00D26A1C"/>
    <w:rsid w:val="00D26CFE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5F42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28AC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3CA2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2BFA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B4C"/>
    <w:rsid w:val="00F0731C"/>
    <w:rsid w:val="00F1056B"/>
    <w:rsid w:val="00F13E67"/>
    <w:rsid w:val="00F217CB"/>
    <w:rsid w:val="00F21924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06EF"/>
    <w:rsid w:val="00F911C1"/>
    <w:rsid w:val="00F974E1"/>
    <w:rsid w:val="00FA0BBC"/>
    <w:rsid w:val="00FA5B82"/>
    <w:rsid w:val="00FB3F7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3BF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2238</Words>
  <Characters>12757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keywords/>
  <cp:lastModifiedBy/>
  <cp:revision>1</cp:revision>
  <dcterms:created xsi:type="dcterms:W3CDTF">2023-01-28T13:40:00Z</dcterms:created>
  <dcterms:modified xsi:type="dcterms:W3CDTF">2023-01-29T13:06:00Z</dcterms:modified>
</cp:coreProperties>
</file>