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558" w:rsidRPr="00033C6A" w:rsidRDefault="00316558" w:rsidP="00797F18">
      <w:pPr>
        <w:shd w:val="clear" w:color="auto" w:fill="A50021"/>
        <w:spacing w:before="60" w:after="60" w:line="240" w:lineRule="auto"/>
        <w:jc w:val="center"/>
        <w:rPr>
          <w:rFonts w:ascii="Times New Roman" w:hAnsi="Times New Roman"/>
          <w:b/>
          <w:color w:val="FFFFFF" w:themeColor="background1"/>
          <w:sz w:val="24"/>
          <w:szCs w:val="24"/>
          <w:lang w:val="en-ID"/>
        </w:rPr>
      </w:pPr>
      <w:r w:rsidRPr="00033C6A">
        <w:rPr>
          <w:rFonts w:ascii="Times New Roman" w:hAnsi="Times New Roman"/>
          <w:b/>
          <w:color w:val="FFFFFF" w:themeColor="background1"/>
          <w:sz w:val="24"/>
          <w:szCs w:val="24"/>
          <w:lang w:val="en-ID"/>
        </w:rPr>
        <w:t>PROGRAM SEMESTER ( PROSEM )</w:t>
      </w:r>
    </w:p>
    <w:p w:rsidR="00316558" w:rsidRPr="00033C6A" w:rsidRDefault="00316558" w:rsidP="00797F18">
      <w:pPr>
        <w:shd w:val="clear" w:color="auto" w:fill="A50021"/>
        <w:spacing w:before="60" w:after="60" w:line="240" w:lineRule="auto"/>
        <w:jc w:val="center"/>
        <w:rPr>
          <w:rFonts w:ascii="Times New Roman" w:hAnsi="Times New Roman"/>
          <w:b/>
          <w:color w:val="FFFFFF" w:themeColor="background1"/>
          <w:sz w:val="24"/>
          <w:szCs w:val="24"/>
        </w:rPr>
      </w:pPr>
      <w:r w:rsidRPr="00033C6A">
        <w:rPr>
          <w:rFonts w:ascii="Times New Roman" w:hAnsi="Times New Roman"/>
          <w:b/>
          <w:color w:val="FFFFFF" w:themeColor="background1"/>
          <w:sz w:val="24"/>
          <w:szCs w:val="24"/>
          <w:lang w:val="en-ID"/>
        </w:rPr>
        <w:t xml:space="preserve">FASE </w:t>
      </w:r>
      <w:r w:rsidRPr="00033C6A">
        <w:rPr>
          <w:rFonts w:ascii="Times New Roman" w:hAnsi="Times New Roman"/>
          <w:b/>
          <w:color w:val="FFFFFF" w:themeColor="background1"/>
          <w:sz w:val="24"/>
          <w:szCs w:val="24"/>
        </w:rPr>
        <w:t>F</w:t>
      </w:r>
      <w:r w:rsidRPr="00033C6A">
        <w:rPr>
          <w:rFonts w:ascii="Times New Roman" w:hAnsi="Times New Roman"/>
          <w:b/>
          <w:color w:val="FFFFFF" w:themeColor="background1"/>
          <w:sz w:val="24"/>
          <w:szCs w:val="24"/>
          <w:lang w:val="en-ID"/>
        </w:rPr>
        <w:t xml:space="preserve"> KELAS </w:t>
      </w:r>
      <w:r w:rsidRPr="00033C6A">
        <w:rPr>
          <w:rFonts w:ascii="Times New Roman" w:hAnsi="Times New Roman"/>
          <w:b/>
          <w:color w:val="FFFFFF" w:themeColor="background1"/>
          <w:sz w:val="24"/>
          <w:szCs w:val="24"/>
          <w:lang w:val="id-ID"/>
        </w:rPr>
        <w:t>X</w:t>
      </w:r>
      <w:r w:rsidRPr="00033C6A">
        <w:rPr>
          <w:rFonts w:ascii="Times New Roman" w:hAnsi="Times New Roman"/>
          <w:b/>
          <w:color w:val="FFFFFF" w:themeColor="background1"/>
          <w:sz w:val="24"/>
          <w:szCs w:val="24"/>
        </w:rPr>
        <w:t>I</w:t>
      </w:r>
    </w:p>
    <w:p w:rsidR="00906AFF" w:rsidRPr="00033C6A" w:rsidRDefault="00906AFF" w:rsidP="00797F18">
      <w:pPr>
        <w:spacing w:before="60" w:after="60" w:line="240" w:lineRule="auto"/>
        <w:jc w:val="center"/>
        <w:rPr>
          <w:rFonts w:ascii="Times New Roman" w:hAnsi="Times New Roman"/>
          <w:b/>
          <w:sz w:val="24"/>
          <w:szCs w:val="24"/>
          <w:lang w:val="id-ID"/>
        </w:rPr>
      </w:pPr>
    </w:p>
    <w:p w:rsidR="00906AFF" w:rsidRPr="00033C6A" w:rsidRDefault="00906AFF" w:rsidP="00797F18">
      <w:pPr>
        <w:tabs>
          <w:tab w:val="left" w:pos="2694"/>
          <w:tab w:val="left" w:pos="2977"/>
        </w:tabs>
        <w:spacing w:before="60" w:after="60" w:line="240" w:lineRule="auto"/>
        <w:ind w:left="426"/>
        <w:jc w:val="both"/>
        <w:rPr>
          <w:rFonts w:ascii="Times New Roman" w:hAnsi="Times New Roman"/>
          <w:b/>
          <w:sz w:val="24"/>
          <w:szCs w:val="24"/>
          <w:lang w:val="fi-FI"/>
        </w:rPr>
      </w:pPr>
    </w:p>
    <w:p w:rsidR="00906AFF" w:rsidRPr="00033C6A" w:rsidRDefault="00316558" w:rsidP="00797F18">
      <w:pPr>
        <w:tabs>
          <w:tab w:val="left" w:pos="2694"/>
          <w:tab w:val="left" w:pos="2977"/>
        </w:tabs>
        <w:spacing w:before="60" w:after="60" w:line="240" w:lineRule="auto"/>
        <w:ind w:left="426"/>
        <w:jc w:val="both"/>
        <w:rPr>
          <w:rFonts w:ascii="Times New Roman" w:hAnsi="Times New Roman"/>
          <w:b/>
          <w:sz w:val="24"/>
          <w:szCs w:val="24"/>
          <w:lang w:val="en-ID"/>
        </w:rPr>
      </w:pPr>
      <w:r w:rsidRPr="00033C6A">
        <w:rPr>
          <w:rFonts w:ascii="Times New Roman" w:hAnsi="Times New Roman"/>
          <w:b/>
          <w:sz w:val="24"/>
          <w:szCs w:val="24"/>
          <w:lang w:val="fi-FI"/>
        </w:rPr>
        <w:t>Satuan Pendidikan</w:t>
      </w:r>
      <w:r w:rsidRPr="00033C6A">
        <w:rPr>
          <w:rFonts w:ascii="Times New Roman" w:hAnsi="Times New Roman"/>
          <w:b/>
          <w:sz w:val="24"/>
          <w:szCs w:val="24"/>
          <w:lang w:val="en-ID"/>
        </w:rPr>
        <w:tab/>
      </w:r>
      <w:r w:rsidRPr="00033C6A">
        <w:rPr>
          <w:rFonts w:ascii="Times New Roman" w:hAnsi="Times New Roman"/>
          <w:b/>
          <w:sz w:val="24"/>
          <w:szCs w:val="24"/>
          <w:lang w:val="fi-FI"/>
        </w:rPr>
        <w:t>:</w:t>
      </w:r>
      <w:r w:rsidRPr="00033C6A">
        <w:rPr>
          <w:rFonts w:ascii="Times New Roman" w:hAnsi="Times New Roman"/>
          <w:b/>
          <w:sz w:val="24"/>
          <w:szCs w:val="24"/>
          <w:lang w:val="fi-FI"/>
        </w:rPr>
        <w:tab/>
      </w:r>
      <w:r w:rsidRPr="00033C6A">
        <w:rPr>
          <w:rFonts w:ascii="Times New Roman" w:hAnsi="Times New Roman"/>
          <w:b/>
          <w:sz w:val="24"/>
          <w:szCs w:val="24"/>
          <w:lang w:val="id-ID"/>
        </w:rPr>
        <w:t>SMA</w:t>
      </w:r>
      <w:r w:rsidRPr="00033C6A">
        <w:rPr>
          <w:rFonts w:ascii="Times New Roman" w:hAnsi="Times New Roman"/>
          <w:b/>
          <w:sz w:val="24"/>
          <w:szCs w:val="24"/>
        </w:rPr>
        <w:t xml:space="preserve">/MA </w:t>
      </w:r>
      <w:r w:rsidRPr="00033C6A">
        <w:rPr>
          <w:rFonts w:ascii="Times New Roman" w:hAnsi="Times New Roman"/>
          <w:sz w:val="24"/>
          <w:szCs w:val="24"/>
        </w:rPr>
        <w:t>…………………….....................</w:t>
      </w:r>
    </w:p>
    <w:p w:rsidR="00906AFF" w:rsidRPr="00033C6A" w:rsidRDefault="00316558" w:rsidP="00797F18">
      <w:pPr>
        <w:tabs>
          <w:tab w:val="left" w:pos="2694"/>
          <w:tab w:val="left" w:pos="2977"/>
        </w:tabs>
        <w:spacing w:before="60" w:after="60" w:line="240" w:lineRule="auto"/>
        <w:ind w:left="426"/>
        <w:jc w:val="both"/>
        <w:rPr>
          <w:rFonts w:ascii="Times New Roman" w:hAnsi="Times New Roman"/>
          <w:b/>
          <w:sz w:val="24"/>
          <w:szCs w:val="24"/>
          <w:lang w:val="fi-FI"/>
        </w:rPr>
      </w:pPr>
      <w:r w:rsidRPr="00033C6A">
        <w:rPr>
          <w:rFonts w:ascii="Times New Roman" w:hAnsi="Times New Roman"/>
          <w:b/>
          <w:sz w:val="24"/>
          <w:szCs w:val="24"/>
          <w:lang w:val="fi-FI"/>
        </w:rPr>
        <w:t xml:space="preserve">Mata Pelajaran </w:t>
      </w:r>
      <w:r w:rsidRPr="00033C6A">
        <w:rPr>
          <w:rFonts w:ascii="Times New Roman" w:hAnsi="Times New Roman"/>
          <w:b/>
          <w:sz w:val="24"/>
          <w:szCs w:val="24"/>
          <w:lang w:val="fi-FI"/>
        </w:rPr>
        <w:tab/>
        <w:t>:</w:t>
      </w:r>
      <w:r w:rsidRPr="00033C6A">
        <w:rPr>
          <w:rFonts w:ascii="Times New Roman" w:hAnsi="Times New Roman"/>
          <w:b/>
          <w:sz w:val="24"/>
          <w:szCs w:val="24"/>
          <w:lang w:val="fi-FI"/>
        </w:rPr>
        <w:tab/>
      </w:r>
      <w:r w:rsidR="00343798" w:rsidRPr="00343798">
        <w:rPr>
          <w:rFonts w:ascii="Times New Roman" w:eastAsia="Bookman Old Style" w:hAnsi="Times New Roman"/>
          <w:b/>
          <w:sz w:val="24"/>
          <w:szCs w:val="24"/>
        </w:rPr>
        <w:t>SENI TEATER</w:t>
      </w:r>
    </w:p>
    <w:p w:rsidR="00906AFF" w:rsidRPr="00033C6A" w:rsidRDefault="00343798" w:rsidP="00797F18">
      <w:pPr>
        <w:tabs>
          <w:tab w:val="left" w:pos="2694"/>
          <w:tab w:val="left" w:pos="2977"/>
        </w:tabs>
        <w:spacing w:before="60" w:after="60" w:line="240" w:lineRule="auto"/>
        <w:ind w:left="426"/>
        <w:jc w:val="both"/>
        <w:rPr>
          <w:rFonts w:ascii="Times New Roman" w:hAnsi="Times New Roman"/>
          <w:b/>
          <w:sz w:val="24"/>
          <w:szCs w:val="24"/>
          <w:lang w:val="id-ID"/>
        </w:rPr>
      </w:pPr>
      <w:r w:rsidRPr="00343798">
        <w:rPr>
          <w:rFonts w:ascii="Times New Roman" w:hAnsi="Times New Roman"/>
          <w:b/>
          <w:sz w:val="24"/>
          <w:szCs w:val="24"/>
          <w:lang w:val="it-CH"/>
        </w:rPr>
        <w:t xml:space="preserve">Kelas / </w:t>
      </w:r>
      <w:r w:rsidRPr="00343798">
        <w:rPr>
          <w:rFonts w:ascii="Times New Roman" w:hAnsi="Times New Roman"/>
          <w:b/>
          <w:sz w:val="24"/>
          <w:szCs w:val="24"/>
          <w:lang w:val="en-ID"/>
        </w:rPr>
        <w:t>Semester</w:t>
      </w:r>
      <w:r w:rsidRPr="00343798">
        <w:rPr>
          <w:rFonts w:ascii="Times New Roman" w:hAnsi="Times New Roman"/>
          <w:b/>
          <w:sz w:val="24"/>
          <w:szCs w:val="24"/>
          <w:lang w:val="it-CH"/>
        </w:rPr>
        <w:tab/>
        <w:t>:</w:t>
      </w:r>
      <w:r w:rsidRPr="00343798">
        <w:rPr>
          <w:rFonts w:ascii="Times New Roman" w:hAnsi="Times New Roman"/>
          <w:b/>
          <w:sz w:val="24"/>
          <w:szCs w:val="24"/>
          <w:lang w:val="it-CH"/>
        </w:rPr>
        <w:tab/>
      </w:r>
      <w:r w:rsidRPr="00343798">
        <w:rPr>
          <w:rFonts w:ascii="Times New Roman" w:hAnsi="Times New Roman"/>
          <w:b/>
          <w:sz w:val="24"/>
          <w:szCs w:val="24"/>
          <w:lang w:val="id-ID"/>
        </w:rPr>
        <w:t>X</w:t>
      </w:r>
      <w:r w:rsidRPr="00343798">
        <w:rPr>
          <w:rFonts w:ascii="Times New Roman" w:hAnsi="Times New Roman"/>
          <w:b/>
          <w:sz w:val="24"/>
          <w:szCs w:val="24"/>
        </w:rPr>
        <w:t>I</w:t>
      </w:r>
      <w:r w:rsidRPr="00343798">
        <w:rPr>
          <w:rFonts w:ascii="Times New Roman" w:hAnsi="Times New Roman"/>
          <w:b/>
          <w:sz w:val="24"/>
          <w:szCs w:val="24"/>
          <w:lang w:val="it-CH"/>
        </w:rPr>
        <w:t xml:space="preserve"> (</w:t>
      </w:r>
      <w:r w:rsidRPr="00343798">
        <w:rPr>
          <w:rFonts w:ascii="Times New Roman" w:hAnsi="Times New Roman"/>
          <w:b/>
          <w:sz w:val="24"/>
          <w:szCs w:val="24"/>
        </w:rPr>
        <w:t>Sebelas</w:t>
      </w:r>
      <w:r w:rsidRPr="00343798">
        <w:rPr>
          <w:rFonts w:ascii="Times New Roman" w:hAnsi="Times New Roman"/>
          <w:b/>
          <w:sz w:val="24"/>
          <w:szCs w:val="24"/>
          <w:lang w:val="it-CH"/>
        </w:rPr>
        <w:t>) / 1</w:t>
      </w:r>
    </w:p>
    <w:p w:rsidR="00906AFF" w:rsidRPr="00033C6A" w:rsidRDefault="00343798" w:rsidP="00797F18">
      <w:pPr>
        <w:tabs>
          <w:tab w:val="left" w:pos="2694"/>
          <w:tab w:val="left" w:pos="2977"/>
        </w:tabs>
        <w:spacing w:before="60" w:after="60" w:line="240" w:lineRule="auto"/>
        <w:ind w:left="426"/>
        <w:jc w:val="both"/>
        <w:rPr>
          <w:rFonts w:ascii="Times New Roman" w:hAnsi="Times New Roman"/>
          <w:b/>
          <w:sz w:val="24"/>
          <w:szCs w:val="24"/>
          <w:lang w:val="en-ID"/>
        </w:rPr>
      </w:pPr>
      <w:r w:rsidRPr="00343798">
        <w:rPr>
          <w:rFonts w:ascii="Times New Roman" w:hAnsi="Times New Roman"/>
          <w:b/>
          <w:sz w:val="24"/>
          <w:szCs w:val="24"/>
          <w:lang w:val="it-CH"/>
        </w:rPr>
        <w:t>Tahun Penyusunan</w:t>
      </w:r>
      <w:r w:rsidRPr="00343798">
        <w:rPr>
          <w:rFonts w:ascii="Times New Roman" w:hAnsi="Times New Roman"/>
          <w:b/>
          <w:sz w:val="24"/>
          <w:szCs w:val="24"/>
          <w:lang w:val="en-ID"/>
        </w:rPr>
        <w:tab/>
      </w:r>
      <w:r w:rsidRPr="00343798">
        <w:rPr>
          <w:rFonts w:ascii="Times New Roman" w:hAnsi="Times New Roman"/>
          <w:b/>
          <w:sz w:val="24"/>
          <w:szCs w:val="24"/>
          <w:lang w:val="it-CH"/>
        </w:rPr>
        <w:t>:</w:t>
      </w:r>
      <w:r w:rsidRPr="00343798">
        <w:rPr>
          <w:rFonts w:ascii="Times New Roman" w:hAnsi="Times New Roman"/>
          <w:b/>
          <w:sz w:val="24"/>
          <w:szCs w:val="24"/>
          <w:lang w:val="it-CH"/>
        </w:rPr>
        <w:tab/>
        <w:t xml:space="preserve">20 </w:t>
      </w:r>
      <w:r w:rsidRPr="00343798">
        <w:rPr>
          <w:rFonts w:ascii="Times New Roman" w:hAnsi="Times New Roman"/>
          <w:sz w:val="24"/>
          <w:szCs w:val="24"/>
          <w:lang w:val="it-CH"/>
        </w:rPr>
        <w:t>.....</w:t>
      </w:r>
      <w:r w:rsidRPr="00343798">
        <w:rPr>
          <w:rFonts w:ascii="Times New Roman" w:hAnsi="Times New Roman"/>
          <w:b/>
          <w:sz w:val="24"/>
          <w:szCs w:val="24"/>
          <w:lang w:val="it-CH"/>
        </w:rPr>
        <w:t xml:space="preserve"> / 20 </w:t>
      </w:r>
      <w:r w:rsidRPr="00343798">
        <w:rPr>
          <w:rFonts w:ascii="Times New Roman" w:hAnsi="Times New Roman"/>
          <w:sz w:val="24"/>
          <w:szCs w:val="24"/>
          <w:lang w:val="it-CH"/>
        </w:rPr>
        <w:t>.....</w:t>
      </w:r>
    </w:p>
    <w:p w:rsidR="00906AFF" w:rsidRPr="00033C6A" w:rsidRDefault="00906AFF" w:rsidP="00797F18">
      <w:pPr>
        <w:spacing w:before="60" w:after="60" w:line="240" w:lineRule="auto"/>
        <w:rPr>
          <w:rFonts w:ascii="Times New Roman" w:hAnsi="Times New Roman"/>
          <w:b/>
          <w:sz w:val="24"/>
          <w:szCs w:val="24"/>
        </w:rPr>
      </w:pPr>
    </w:p>
    <w:p w:rsidR="00906AFF" w:rsidRPr="00033C6A" w:rsidRDefault="00343798" w:rsidP="00797F18">
      <w:pPr>
        <w:spacing w:before="60" w:after="60" w:line="240" w:lineRule="auto"/>
        <w:rPr>
          <w:rFonts w:ascii="Times New Roman" w:hAnsi="Times New Roman"/>
          <w:b/>
          <w:sz w:val="24"/>
          <w:szCs w:val="24"/>
        </w:rPr>
      </w:pPr>
      <w:r w:rsidRPr="00343798">
        <w:rPr>
          <w:rFonts w:ascii="Times New Roman" w:hAnsi="Times New Roman"/>
          <w:b/>
          <w:sz w:val="24"/>
          <w:szCs w:val="24"/>
        </w:rPr>
        <w:t xml:space="preserve">CAPAIAN PEMBELAJARAN </w:t>
      </w:r>
      <w:r w:rsidRPr="00343798">
        <w:rPr>
          <w:rFonts w:ascii="Times New Roman" w:eastAsia="Bookman Old Style" w:hAnsi="Times New Roman"/>
          <w:b/>
          <w:sz w:val="24"/>
          <w:szCs w:val="24"/>
        </w:rPr>
        <w:t>SENI TEATER</w:t>
      </w:r>
      <w:r w:rsidR="00797F18" w:rsidRPr="00033C6A">
        <w:rPr>
          <w:rFonts w:ascii="Times New Roman" w:hAnsi="Times New Roman"/>
          <w:b/>
          <w:sz w:val="24"/>
          <w:szCs w:val="24"/>
        </w:rPr>
        <w:t xml:space="preserve">  </w:t>
      </w:r>
      <w:r w:rsidR="00316558" w:rsidRPr="00033C6A">
        <w:rPr>
          <w:rFonts w:ascii="Times New Roman" w:hAnsi="Times New Roman"/>
          <w:b/>
          <w:sz w:val="24"/>
          <w:szCs w:val="24"/>
        </w:rPr>
        <w:t>FASE F</w:t>
      </w:r>
    </w:p>
    <w:p w:rsidR="001C11D6" w:rsidRDefault="00343798">
      <w:pPr>
        <w:spacing w:before="60" w:after="60" w:line="240" w:lineRule="auto"/>
        <w:ind w:right="-29"/>
        <w:jc w:val="both"/>
        <w:rPr>
          <w:rFonts w:ascii="Times New Roman" w:eastAsia="Bookman Old Style" w:hAnsi="Times New Roman"/>
          <w:sz w:val="24"/>
          <w:szCs w:val="24"/>
        </w:rPr>
      </w:pPr>
      <w:r w:rsidRPr="00343798">
        <w:rPr>
          <w:rFonts w:ascii="Times New Roman" w:eastAsia="Bookman Old Style" w:hAnsi="Times New Roman"/>
          <w:sz w:val="24"/>
          <w:szCs w:val="24"/>
        </w:rPr>
        <w:t>Pada akhir fase F, peserta didik mampu merancang atau memproduksi  teater  orisinl  dengan  sentuhan baru dengan tema remaja/ 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genre teater, tata artistik dan teknologi yang telah dipelajari. Melalui pengalaman ini, pada akhir fase F, peserta didik diharapkan tidak hanya peka terhadap kondisi lingkungan yang dihadapi, tetapi juga mampu berpikir kritis dalam melihat  dan  menyampaikan  sebuah  karya, serta berpikir kreatif dalam memanfaatkan media, teknologi serta sumber daya yang tersedia  di  sekitarnya  untuk  menyampaikan pesan melalui Seni Teater.</w:t>
      </w:r>
    </w:p>
    <w:p w:rsidR="001C11D6" w:rsidRDefault="00343798">
      <w:pPr>
        <w:spacing w:before="60" w:after="60" w:line="240" w:lineRule="auto"/>
        <w:ind w:right="70"/>
        <w:jc w:val="both"/>
        <w:rPr>
          <w:rFonts w:ascii="Times New Roman" w:eastAsia="Bookman Old Style" w:hAnsi="Times New Roman"/>
          <w:sz w:val="24"/>
          <w:szCs w:val="24"/>
        </w:rPr>
      </w:pPr>
      <w:r w:rsidRPr="00343798">
        <w:rPr>
          <w:rFonts w:ascii="Times New Roman" w:eastAsia="Bookman Old Style" w:hAnsi="Times New Roman"/>
          <w:sz w:val="24"/>
          <w:szCs w:val="24"/>
        </w:rPr>
        <w:t>Fase F Berdasarkan Elemen</w:t>
      </w:r>
    </w:p>
    <w:tbl>
      <w:tblPr>
        <w:tblW w:w="14571" w:type="dxa"/>
        <w:tblInd w:w="6" w:type="dxa"/>
        <w:tblLayout w:type="fixed"/>
        <w:tblCellMar>
          <w:left w:w="0" w:type="dxa"/>
          <w:right w:w="0" w:type="dxa"/>
        </w:tblCellMar>
        <w:tblLook w:val="01E0"/>
      </w:tblPr>
      <w:tblGrid>
        <w:gridCol w:w="2552"/>
        <w:gridCol w:w="12019"/>
      </w:tblGrid>
      <w:tr w:rsidR="00797F18" w:rsidRPr="00033C6A" w:rsidTr="00797F18">
        <w:tc>
          <w:tcPr>
            <w:tcW w:w="2552" w:type="dxa"/>
            <w:tcBorders>
              <w:top w:val="single" w:sz="5" w:space="0" w:color="000000"/>
              <w:left w:val="single" w:sz="5" w:space="0" w:color="000000"/>
              <w:bottom w:val="single" w:sz="5" w:space="0" w:color="000000"/>
              <w:right w:val="single" w:sz="5" w:space="0" w:color="000000"/>
            </w:tcBorders>
          </w:tcPr>
          <w:p w:rsidR="001C11D6" w:rsidRDefault="00343798">
            <w:pPr>
              <w:spacing w:before="60" w:after="60" w:line="240" w:lineRule="auto"/>
              <w:ind w:left="841" w:right="818"/>
              <w:jc w:val="center"/>
              <w:rPr>
                <w:rFonts w:ascii="Times New Roman" w:eastAsia="Bookman Old Style" w:hAnsi="Times New Roman"/>
                <w:b/>
                <w:sz w:val="24"/>
                <w:szCs w:val="24"/>
              </w:rPr>
            </w:pPr>
            <w:r w:rsidRPr="00343798">
              <w:rPr>
                <w:rFonts w:ascii="Times New Roman" w:eastAsia="Bookman Old Style" w:hAnsi="Times New Roman"/>
                <w:b/>
                <w:sz w:val="24"/>
                <w:szCs w:val="24"/>
              </w:rPr>
              <w:t>Elemen</w:t>
            </w:r>
          </w:p>
        </w:tc>
        <w:tc>
          <w:tcPr>
            <w:tcW w:w="12019" w:type="dxa"/>
            <w:tcBorders>
              <w:top w:val="single" w:sz="5" w:space="0" w:color="000000"/>
              <w:left w:val="single" w:sz="5" w:space="0" w:color="000000"/>
              <w:bottom w:val="single" w:sz="5" w:space="0" w:color="000000"/>
              <w:right w:val="single" w:sz="5" w:space="0" w:color="000000"/>
            </w:tcBorders>
          </w:tcPr>
          <w:p w:rsidR="001C11D6" w:rsidRDefault="00343798">
            <w:pPr>
              <w:spacing w:before="60" w:after="60" w:line="240" w:lineRule="auto"/>
              <w:ind w:left="1569"/>
              <w:rPr>
                <w:rFonts w:ascii="Times New Roman" w:eastAsia="Bookman Old Style" w:hAnsi="Times New Roman"/>
                <w:b/>
                <w:sz w:val="24"/>
                <w:szCs w:val="24"/>
              </w:rPr>
            </w:pPr>
            <w:r w:rsidRPr="00343798">
              <w:rPr>
                <w:rFonts w:ascii="Times New Roman" w:eastAsia="Bookman Old Style" w:hAnsi="Times New Roman"/>
                <w:b/>
                <w:sz w:val="24"/>
                <w:szCs w:val="24"/>
              </w:rPr>
              <w:t>Capaian Pembelajaran</w:t>
            </w:r>
          </w:p>
        </w:tc>
      </w:tr>
      <w:tr w:rsidR="00797F18" w:rsidRPr="00033C6A" w:rsidTr="00797F18">
        <w:tc>
          <w:tcPr>
            <w:tcW w:w="2552" w:type="dxa"/>
            <w:tcBorders>
              <w:top w:val="single" w:sz="5" w:space="0" w:color="000000"/>
              <w:left w:val="single" w:sz="5" w:space="0" w:color="000000"/>
              <w:bottom w:val="single" w:sz="5" w:space="0" w:color="000000"/>
              <w:right w:val="single" w:sz="5" w:space="0" w:color="000000"/>
            </w:tcBorders>
          </w:tcPr>
          <w:p w:rsidR="001C11D6" w:rsidRDefault="00343798">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Berpikir dan Bekerja Secara Artistik</w:t>
            </w:r>
          </w:p>
        </w:tc>
        <w:tc>
          <w:tcPr>
            <w:tcW w:w="12019" w:type="dxa"/>
            <w:tcBorders>
              <w:top w:val="single" w:sz="5" w:space="0" w:color="000000"/>
              <w:left w:val="single" w:sz="5" w:space="0" w:color="000000"/>
              <w:bottom w:val="single" w:sz="5" w:space="0" w:color="000000"/>
              <w:right w:val="single" w:sz="5" w:space="0" w:color="000000"/>
            </w:tcBorders>
          </w:tcPr>
          <w:p w:rsidR="001C11D6" w:rsidRDefault="00343798">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Proses dilakukan oleh peserta didik berpikir dan bermain dengan tata artistik panggung, mulai dari mengeksplorasi, merancang, memproduksi, dan memainkan dan mengkritisi konsep tata artistik panggung. Konsep ini dilakukan dengan kerja ansambel untuk melatih peserta didik bertanggung jawab  atas  peran  masing masing dalam pertunjukan baik secara artistik maupun non-artistik,  serta  mengusung  dan mensukseskan pertunjukan bersama.</w:t>
            </w:r>
          </w:p>
        </w:tc>
      </w:tr>
      <w:tr w:rsidR="00797F18" w:rsidRPr="00033C6A" w:rsidTr="00797F18">
        <w:tc>
          <w:tcPr>
            <w:tcW w:w="2552" w:type="dxa"/>
            <w:tcBorders>
              <w:top w:val="single" w:sz="5" w:space="0" w:color="000000"/>
              <w:left w:val="single" w:sz="5" w:space="0" w:color="000000"/>
              <w:bottom w:val="single" w:sz="5" w:space="0" w:color="000000"/>
              <w:right w:val="single" w:sz="5" w:space="0" w:color="000000"/>
            </w:tcBorders>
          </w:tcPr>
          <w:p w:rsidR="001C11D6" w:rsidRDefault="00343798">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Mengalami (</w:t>
            </w:r>
            <w:r w:rsidRPr="00343798">
              <w:rPr>
                <w:rFonts w:ascii="Times New Roman" w:eastAsia="Bookman Old Style" w:hAnsi="Times New Roman"/>
                <w:i/>
                <w:sz w:val="24"/>
                <w:szCs w:val="24"/>
              </w:rPr>
              <w:t>Experiencing</w:t>
            </w:r>
            <w:r w:rsidRPr="00343798">
              <w:rPr>
                <w:rFonts w:ascii="Times New Roman" w:eastAsia="Bookman Old Style" w:hAnsi="Times New Roman"/>
                <w:sz w:val="24"/>
                <w:szCs w:val="24"/>
              </w:rPr>
              <w:t>)</w:t>
            </w:r>
          </w:p>
        </w:tc>
        <w:tc>
          <w:tcPr>
            <w:tcW w:w="12019" w:type="dxa"/>
            <w:tcBorders>
              <w:top w:val="single" w:sz="5" w:space="0" w:color="000000"/>
              <w:left w:val="single" w:sz="5" w:space="0" w:color="000000"/>
              <w:bottom w:val="single" w:sz="5" w:space="0" w:color="000000"/>
              <w:right w:val="single" w:sz="5" w:space="0" w:color="000000"/>
            </w:tcBorders>
          </w:tcPr>
          <w:p w:rsidR="001C11D6" w:rsidRDefault="00343798">
            <w:pPr>
              <w:spacing w:before="60" w:after="60" w:line="240" w:lineRule="auto"/>
              <w:ind w:left="121" w:right="141"/>
              <w:jc w:val="both"/>
              <w:rPr>
                <w:rFonts w:ascii="Times New Roman" w:eastAsia="Bookman Old Style" w:hAnsi="Times New Roman"/>
                <w:sz w:val="24"/>
                <w:szCs w:val="24"/>
              </w:rPr>
            </w:pPr>
            <w:r w:rsidRPr="00343798">
              <w:rPr>
                <w:rFonts w:ascii="Times New Roman" w:eastAsia="Bookman Old Style" w:hAnsi="Times New Roman"/>
                <w:sz w:val="24"/>
                <w:szCs w:val="24"/>
              </w:rPr>
              <w:t>Latihan olah tubuh dan vokal merupakan dasar keaktoran  yang  dilakukan  untuk  penguasaan gerak tubuh agar mampu memainkan karakter apa saja, termasuk penguasaan membaca dialog atau naskah dengan penekanan kuat pada ekspresi wajah, artikulasi dan intonasi. Eksplorasi bahasa tubuh, wajah, dan suara dilakukan untuk menunjukkan kepekaan terhadap persoalan sosial, dan eksplorasi komunikasi non-verbal.</w:t>
            </w:r>
          </w:p>
          <w:p w:rsidR="001C11D6" w:rsidRDefault="00343798">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 xml:space="preserve">Proses  mengalami  dilakukan  ketika  observasi dan  fokus  pada  konsentrasi  dengan  mencatat dan  merekam  tokoh  </w:t>
            </w:r>
            <w:r w:rsidRPr="00343798">
              <w:rPr>
                <w:rFonts w:ascii="Times New Roman" w:eastAsia="Bookman Old Style" w:hAnsi="Times New Roman"/>
                <w:sz w:val="24"/>
                <w:szCs w:val="24"/>
              </w:rPr>
              <w:lastRenderedPageBreak/>
              <w:t>dan  perwatakannya berdasar analisis fisik, fisiologis dan sosiologis, mencatat  dan  merekam  hasil  investigasi  dan riset   teknik/   genre   teater,   mencatat   dan merekam ragam ide penokohan, peristiwa dan bentuk  lakon  modern  dengan  melakukan analisis pertunjukan karya teman sebaya atau profesional, termasuk di dalamnya mencatat dan merekam proses gladi resik.</w:t>
            </w:r>
          </w:p>
        </w:tc>
      </w:tr>
      <w:tr w:rsidR="00797F18" w:rsidRPr="00033C6A" w:rsidTr="00797F18">
        <w:tc>
          <w:tcPr>
            <w:tcW w:w="2552" w:type="dxa"/>
            <w:tcBorders>
              <w:top w:val="single" w:sz="5" w:space="0" w:color="000000"/>
              <w:left w:val="single" w:sz="5" w:space="0" w:color="000000"/>
              <w:bottom w:val="single" w:sz="5" w:space="0" w:color="000000"/>
              <w:right w:val="single" w:sz="5" w:space="0" w:color="000000"/>
            </w:tcBorders>
          </w:tcPr>
          <w:p w:rsidR="001C11D6" w:rsidRDefault="00343798">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lastRenderedPageBreak/>
              <w:t>Menciptakan (</w:t>
            </w:r>
            <w:r w:rsidRPr="00343798">
              <w:rPr>
                <w:rFonts w:ascii="Times New Roman" w:eastAsia="Bookman Old Style" w:hAnsi="Times New Roman"/>
                <w:i/>
                <w:sz w:val="24"/>
                <w:szCs w:val="24"/>
              </w:rPr>
              <w:t>Making/Creating</w:t>
            </w:r>
            <w:r w:rsidRPr="00343798">
              <w:rPr>
                <w:rFonts w:ascii="Times New Roman" w:eastAsia="Bookman Old Style" w:hAnsi="Times New Roman"/>
                <w:sz w:val="24"/>
                <w:szCs w:val="24"/>
              </w:rPr>
              <w:t>)</w:t>
            </w:r>
          </w:p>
        </w:tc>
        <w:tc>
          <w:tcPr>
            <w:tcW w:w="12019" w:type="dxa"/>
            <w:tcBorders>
              <w:top w:val="single" w:sz="5" w:space="0" w:color="000000"/>
              <w:left w:val="single" w:sz="5" w:space="0" w:color="000000"/>
              <w:bottom w:val="single" w:sz="5" w:space="0" w:color="000000"/>
              <w:right w:val="single" w:sz="5" w:space="0" w:color="000000"/>
            </w:tcBorders>
          </w:tcPr>
          <w:p w:rsidR="001C11D6" w:rsidRDefault="00343798">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Imajinasi adalah proses menciptakan penokohan baru (biografi tokoh hasil analisis peran), sekaligus menyusun kembali cerita dan alur pertunjukan, dan menciptakan naskah orisinil (alur   permulaan,   klimaks   dan   akhir,   tensi, emosi) dengan mengkombinasikan ragam gaya/genre teater menjadi alur cerita berkonsep atau berbentuk baru. Proses berikutnya adalah merancang pertunjukan yaitu dengan membuat konsep dan menampilkan sebuah pertunjukan sederhana dengan panduan. Secara empirik peserta didik terlibat atau tampil secara mandiri dalam merancang, dan mempresentasikan proposal pertunjukan orisinil atau adaptasi, sepenuhnya terlibat dalam manajemen produksi pertunjukan.</w:t>
            </w:r>
          </w:p>
        </w:tc>
      </w:tr>
      <w:tr w:rsidR="00797F18" w:rsidRPr="00033C6A" w:rsidTr="00797F18">
        <w:tc>
          <w:tcPr>
            <w:tcW w:w="2552" w:type="dxa"/>
            <w:tcBorders>
              <w:top w:val="single" w:sz="5" w:space="0" w:color="000000"/>
              <w:left w:val="single" w:sz="5" w:space="0" w:color="000000"/>
              <w:bottom w:val="single" w:sz="5" w:space="0" w:color="000000"/>
              <w:right w:val="single" w:sz="5" w:space="0" w:color="000000"/>
            </w:tcBorders>
          </w:tcPr>
          <w:p w:rsidR="001C11D6" w:rsidRDefault="00343798">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Merefleksikan (</w:t>
            </w:r>
            <w:r w:rsidRPr="00343798">
              <w:rPr>
                <w:rFonts w:ascii="Times New Roman" w:eastAsia="Bookman Old Style" w:hAnsi="Times New Roman"/>
                <w:i/>
                <w:sz w:val="24"/>
                <w:szCs w:val="24"/>
              </w:rPr>
              <w:t>Reflecting</w:t>
            </w:r>
            <w:r w:rsidRPr="00343798">
              <w:rPr>
                <w:rFonts w:ascii="Times New Roman" w:eastAsia="Bookman Old Style" w:hAnsi="Times New Roman"/>
                <w:sz w:val="24"/>
                <w:szCs w:val="24"/>
              </w:rPr>
              <w:t>)</w:t>
            </w:r>
          </w:p>
        </w:tc>
        <w:tc>
          <w:tcPr>
            <w:tcW w:w="12019" w:type="dxa"/>
            <w:tcBorders>
              <w:top w:val="single" w:sz="5" w:space="0" w:color="000000"/>
              <w:left w:val="single" w:sz="5" w:space="0" w:color="000000"/>
              <w:bottom w:val="single" w:sz="5" w:space="0" w:color="000000"/>
              <w:right w:val="single" w:sz="5" w:space="0" w:color="000000"/>
            </w:tcBorders>
          </w:tcPr>
          <w:p w:rsidR="001C11D6" w:rsidRDefault="00343798">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Refleksi dalam tahap berikutnya adalah bagaimana peserta didik mampu menggali ingatan emosi dan latar belakang tokoh yang diembannya  sekaligus  memberikan pembelajaran agar persoalan-persoalan yang ada dalam lakon menginspirasi dalam kehidupan. Bentuk apresiasi karya seni dilakukan untuk menggali   kelebihan   dan   kekurangan   karya sendiri dan orang lain, proses ini pun dapat memberi     saran     perbaikan     menggunakan terminologi teater sederhana serta memberikan argumentasi dengan pembuktian, serta mulai mengkritisi  produksi  seniman  profesional dengan menggunakan terminologi teater.</w:t>
            </w:r>
          </w:p>
        </w:tc>
      </w:tr>
      <w:tr w:rsidR="00797F18" w:rsidRPr="00033C6A" w:rsidTr="00797F18">
        <w:tc>
          <w:tcPr>
            <w:tcW w:w="2552" w:type="dxa"/>
            <w:tcBorders>
              <w:top w:val="single" w:sz="5" w:space="0" w:color="000000"/>
              <w:left w:val="single" w:sz="5" w:space="0" w:color="000000"/>
              <w:bottom w:val="single" w:sz="5" w:space="0" w:color="000000"/>
              <w:right w:val="single" w:sz="5" w:space="0" w:color="000000"/>
            </w:tcBorders>
          </w:tcPr>
          <w:p w:rsidR="001C11D6" w:rsidRDefault="00343798">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Berdampak (</w:t>
            </w:r>
            <w:r w:rsidRPr="00343798">
              <w:rPr>
                <w:rFonts w:ascii="Times New Roman" w:eastAsia="Bookman Old Style" w:hAnsi="Times New Roman"/>
                <w:i/>
                <w:sz w:val="24"/>
                <w:szCs w:val="24"/>
              </w:rPr>
              <w:t>Impacting</w:t>
            </w:r>
            <w:r w:rsidRPr="00343798">
              <w:rPr>
                <w:rFonts w:ascii="Times New Roman" w:eastAsia="Bookman Old Style" w:hAnsi="Times New Roman"/>
                <w:sz w:val="24"/>
                <w:szCs w:val="24"/>
              </w:rPr>
              <w:t>)</w:t>
            </w:r>
          </w:p>
        </w:tc>
        <w:tc>
          <w:tcPr>
            <w:tcW w:w="12019" w:type="dxa"/>
            <w:tcBorders>
              <w:top w:val="single" w:sz="5" w:space="0" w:color="000000"/>
              <w:left w:val="single" w:sz="5" w:space="0" w:color="000000"/>
              <w:bottom w:val="single" w:sz="5" w:space="0" w:color="000000"/>
              <w:right w:val="single" w:sz="5" w:space="0" w:color="000000"/>
            </w:tcBorders>
          </w:tcPr>
          <w:p w:rsidR="001C11D6" w:rsidRDefault="00343798">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Proses belajar dan produk akhir mencerminkan Profil Pelajar Pancasila dengan merancang atau memproduksi pertunjukan teater (kreatif), manajemen produksi pertunjukan (gotong royong),  menganalisis dan  mengevaluasi  karya sendiri dan karya profesional (kritis, mandiri).</w:t>
            </w:r>
          </w:p>
        </w:tc>
      </w:tr>
    </w:tbl>
    <w:p w:rsidR="00033C6A" w:rsidRPr="00033C6A" w:rsidRDefault="00033C6A">
      <w:pPr>
        <w:spacing w:before="60" w:after="60" w:line="240" w:lineRule="auto"/>
        <w:rPr>
          <w:rFonts w:ascii="Times New Roman" w:hAnsi="Times New Roman"/>
          <w:sz w:val="24"/>
          <w:szCs w:val="24"/>
        </w:rPr>
      </w:pPr>
    </w:p>
    <w:tbl>
      <w:tblPr>
        <w:tblStyle w:val="TableGrid"/>
        <w:tblW w:w="14524" w:type="dxa"/>
        <w:tblInd w:w="113" w:type="dxa"/>
        <w:tblLook w:val="04A0"/>
      </w:tblPr>
      <w:tblGrid>
        <w:gridCol w:w="452"/>
        <w:gridCol w:w="4770"/>
        <w:gridCol w:w="820"/>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071851" w:rsidRPr="00033C6A" w:rsidTr="00033C6A">
        <w:trPr>
          <w:trHeight w:val="240"/>
        </w:trPr>
        <w:tc>
          <w:tcPr>
            <w:tcW w:w="452" w:type="dxa"/>
            <w:vMerge w:val="restart"/>
            <w:shd w:val="clear" w:color="auto" w:fill="BFBFBF" w:themeFill="background1" w:themeFillShade="BF"/>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No</w:t>
            </w:r>
          </w:p>
        </w:tc>
        <w:tc>
          <w:tcPr>
            <w:tcW w:w="4770" w:type="dxa"/>
            <w:vMerge w:val="restart"/>
            <w:shd w:val="clear" w:color="auto" w:fill="F2F2F2" w:themeFill="background1" w:themeFillShade="F2"/>
            <w:vAlign w:val="center"/>
          </w:tcPr>
          <w:p w:rsidR="00033C6A" w:rsidRPr="00033C6A" w:rsidRDefault="00343798">
            <w:pPr>
              <w:spacing w:before="60" w:after="60" w:line="240" w:lineRule="auto"/>
              <w:ind w:left="-85" w:right="-85"/>
              <w:jc w:val="center"/>
              <w:rPr>
                <w:rFonts w:ascii="Times New Roman" w:hAnsi="Times New Roman"/>
                <w:b/>
                <w:caps/>
                <w:sz w:val="24"/>
                <w:szCs w:val="24"/>
                <w:lang w:val="en-ID"/>
              </w:rPr>
            </w:pPr>
            <w:r w:rsidRPr="00343798">
              <w:rPr>
                <w:rFonts w:ascii="Times New Roman" w:hAnsi="Times New Roman"/>
                <w:b/>
                <w:caps/>
                <w:sz w:val="24"/>
                <w:szCs w:val="24"/>
                <w:lang w:val="id-ID"/>
              </w:rPr>
              <w:t>Tujuan Pembelajaran</w:t>
            </w:r>
          </w:p>
        </w:tc>
        <w:tc>
          <w:tcPr>
            <w:tcW w:w="820" w:type="dxa"/>
            <w:vMerge w:val="restart"/>
            <w:shd w:val="clear" w:color="auto" w:fill="F2DBDB" w:themeFill="accent2"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id-ID"/>
              </w:rPr>
              <w:t>Alokasi Waktu</w:t>
            </w:r>
          </w:p>
        </w:tc>
        <w:tc>
          <w:tcPr>
            <w:tcW w:w="1410" w:type="dxa"/>
            <w:gridSpan w:val="5"/>
            <w:shd w:val="clear" w:color="auto" w:fill="EAF1DD" w:themeFill="accent3" w:themeFillTint="33"/>
            <w:vAlign w:val="center"/>
          </w:tcPr>
          <w:p w:rsidR="00033C6A" w:rsidRPr="00033C6A" w:rsidRDefault="00343798">
            <w:pPr>
              <w:pStyle w:val="ListParagraph"/>
              <w:spacing w:before="60" w:after="60" w:line="240" w:lineRule="auto"/>
              <w:ind w:left="-85" w:right="-85"/>
              <w:contextualSpacing w:val="0"/>
              <w:jc w:val="center"/>
              <w:rPr>
                <w:rFonts w:ascii="Times New Roman" w:hAnsi="Times New Roman"/>
                <w:b/>
                <w:sz w:val="24"/>
                <w:szCs w:val="24"/>
              </w:rPr>
            </w:pPr>
            <w:r w:rsidRPr="00343798">
              <w:rPr>
                <w:rFonts w:ascii="Times New Roman" w:hAnsi="Times New Roman"/>
                <w:b/>
                <w:sz w:val="24"/>
                <w:szCs w:val="24"/>
              </w:rPr>
              <w:t>Juli</w:t>
            </w:r>
          </w:p>
        </w:tc>
        <w:tc>
          <w:tcPr>
            <w:tcW w:w="1412" w:type="dxa"/>
            <w:gridSpan w:val="5"/>
            <w:shd w:val="clear" w:color="auto" w:fill="DAEEF3" w:themeFill="accent5" w:themeFillTint="33"/>
            <w:vAlign w:val="center"/>
          </w:tcPr>
          <w:p w:rsidR="00033C6A" w:rsidRPr="00033C6A" w:rsidRDefault="00343798">
            <w:pPr>
              <w:pStyle w:val="ListParagraph"/>
              <w:spacing w:before="60" w:after="60" w:line="240" w:lineRule="auto"/>
              <w:ind w:left="-85" w:right="-85"/>
              <w:contextualSpacing w:val="0"/>
              <w:jc w:val="center"/>
              <w:rPr>
                <w:rFonts w:ascii="Times New Roman" w:hAnsi="Times New Roman"/>
                <w:b/>
                <w:sz w:val="24"/>
                <w:szCs w:val="24"/>
              </w:rPr>
            </w:pPr>
            <w:r w:rsidRPr="00343798">
              <w:rPr>
                <w:rFonts w:ascii="Times New Roman" w:hAnsi="Times New Roman"/>
                <w:b/>
                <w:sz w:val="24"/>
                <w:szCs w:val="24"/>
              </w:rPr>
              <w:t>Agustus</w:t>
            </w:r>
          </w:p>
        </w:tc>
        <w:tc>
          <w:tcPr>
            <w:tcW w:w="1415" w:type="dxa"/>
            <w:gridSpan w:val="5"/>
            <w:shd w:val="clear" w:color="auto" w:fill="EAF1DD" w:themeFill="accent3" w:themeFillTint="33"/>
            <w:vAlign w:val="center"/>
          </w:tcPr>
          <w:p w:rsidR="00033C6A" w:rsidRPr="00033C6A" w:rsidRDefault="00343798">
            <w:pPr>
              <w:pStyle w:val="ListParagraph"/>
              <w:spacing w:before="60" w:after="60" w:line="240" w:lineRule="auto"/>
              <w:ind w:left="-85" w:right="-85"/>
              <w:contextualSpacing w:val="0"/>
              <w:jc w:val="center"/>
              <w:rPr>
                <w:rFonts w:ascii="Times New Roman" w:hAnsi="Times New Roman"/>
                <w:b/>
                <w:sz w:val="24"/>
                <w:szCs w:val="24"/>
              </w:rPr>
            </w:pPr>
            <w:r w:rsidRPr="00343798">
              <w:rPr>
                <w:rFonts w:ascii="Times New Roman" w:hAnsi="Times New Roman"/>
                <w:b/>
                <w:sz w:val="24"/>
                <w:szCs w:val="24"/>
              </w:rPr>
              <w:t>September</w:t>
            </w:r>
          </w:p>
        </w:tc>
        <w:tc>
          <w:tcPr>
            <w:tcW w:w="1415" w:type="dxa"/>
            <w:gridSpan w:val="5"/>
            <w:shd w:val="clear" w:color="auto" w:fill="DAEEF3" w:themeFill="accent5" w:themeFillTint="33"/>
            <w:vAlign w:val="center"/>
          </w:tcPr>
          <w:p w:rsidR="00033C6A" w:rsidRPr="00033C6A" w:rsidRDefault="00343798">
            <w:pPr>
              <w:pStyle w:val="ListParagraph"/>
              <w:spacing w:before="60" w:after="60" w:line="240" w:lineRule="auto"/>
              <w:ind w:left="-85" w:right="-85"/>
              <w:contextualSpacing w:val="0"/>
              <w:jc w:val="center"/>
              <w:rPr>
                <w:rFonts w:ascii="Times New Roman" w:hAnsi="Times New Roman"/>
                <w:b/>
                <w:sz w:val="24"/>
                <w:szCs w:val="24"/>
              </w:rPr>
            </w:pPr>
            <w:r w:rsidRPr="00343798">
              <w:rPr>
                <w:rFonts w:ascii="Times New Roman" w:hAnsi="Times New Roman"/>
                <w:b/>
                <w:sz w:val="24"/>
                <w:szCs w:val="24"/>
              </w:rPr>
              <w:t>Oktober</w:t>
            </w:r>
          </w:p>
        </w:tc>
        <w:tc>
          <w:tcPr>
            <w:tcW w:w="1415" w:type="dxa"/>
            <w:gridSpan w:val="5"/>
            <w:shd w:val="clear" w:color="auto" w:fill="EAF1DD" w:themeFill="accent3" w:themeFillTint="33"/>
            <w:vAlign w:val="center"/>
          </w:tcPr>
          <w:p w:rsidR="00033C6A" w:rsidRPr="00033C6A" w:rsidRDefault="00343798">
            <w:pPr>
              <w:pStyle w:val="ListParagraph"/>
              <w:spacing w:before="60" w:after="60" w:line="240" w:lineRule="auto"/>
              <w:ind w:left="-85" w:right="-85"/>
              <w:contextualSpacing w:val="0"/>
              <w:jc w:val="center"/>
              <w:rPr>
                <w:rFonts w:ascii="Times New Roman" w:hAnsi="Times New Roman"/>
                <w:b/>
                <w:sz w:val="24"/>
                <w:szCs w:val="24"/>
              </w:rPr>
            </w:pPr>
            <w:r w:rsidRPr="00343798">
              <w:rPr>
                <w:rFonts w:ascii="Times New Roman" w:hAnsi="Times New Roman"/>
                <w:b/>
                <w:sz w:val="24"/>
                <w:szCs w:val="24"/>
              </w:rPr>
              <w:t>November</w:t>
            </w:r>
          </w:p>
        </w:tc>
        <w:tc>
          <w:tcPr>
            <w:tcW w:w="1415" w:type="dxa"/>
            <w:gridSpan w:val="5"/>
            <w:shd w:val="clear" w:color="auto" w:fill="DAEEF3" w:themeFill="accent5" w:themeFillTint="33"/>
            <w:vAlign w:val="center"/>
          </w:tcPr>
          <w:p w:rsidR="00033C6A" w:rsidRPr="00033C6A" w:rsidRDefault="00343798">
            <w:pPr>
              <w:pStyle w:val="ListParagraph"/>
              <w:spacing w:before="60" w:after="60" w:line="240" w:lineRule="auto"/>
              <w:ind w:left="-85" w:right="-85"/>
              <w:contextualSpacing w:val="0"/>
              <w:jc w:val="center"/>
              <w:rPr>
                <w:rFonts w:ascii="Times New Roman" w:hAnsi="Times New Roman"/>
                <w:b/>
                <w:sz w:val="24"/>
                <w:szCs w:val="24"/>
              </w:rPr>
            </w:pPr>
            <w:r w:rsidRPr="00343798">
              <w:rPr>
                <w:rFonts w:ascii="Times New Roman" w:hAnsi="Times New Roman"/>
                <w:b/>
                <w:sz w:val="24"/>
                <w:szCs w:val="24"/>
              </w:rPr>
              <w:t>Desember</w:t>
            </w:r>
          </w:p>
        </w:tc>
      </w:tr>
      <w:tr w:rsidR="00033C6A" w:rsidRPr="00033C6A" w:rsidTr="00033C6A">
        <w:trPr>
          <w:trHeight w:val="240"/>
        </w:trPr>
        <w:tc>
          <w:tcPr>
            <w:tcW w:w="452" w:type="dxa"/>
            <w:vMerge/>
            <w:shd w:val="clear" w:color="auto" w:fill="BFBFBF" w:themeFill="background1" w:themeFillShade="BF"/>
            <w:vAlign w:val="center"/>
          </w:tcPr>
          <w:p w:rsidR="001C11D6" w:rsidRDefault="001C11D6">
            <w:pPr>
              <w:spacing w:before="60" w:after="60" w:line="240" w:lineRule="auto"/>
              <w:ind w:left="-85" w:right="-85"/>
              <w:jc w:val="center"/>
              <w:rPr>
                <w:rFonts w:ascii="Times New Roman" w:hAnsi="Times New Roman"/>
                <w:b/>
                <w:bCs/>
                <w:noProof/>
                <w:kern w:val="32"/>
                <w:sz w:val="24"/>
                <w:szCs w:val="24"/>
                <w:lang w:val="en-ID" w:eastAsia="id-ID"/>
              </w:rPr>
            </w:pPr>
          </w:p>
        </w:tc>
        <w:tc>
          <w:tcPr>
            <w:tcW w:w="4770" w:type="dxa"/>
            <w:vMerge/>
            <w:shd w:val="clear" w:color="auto" w:fill="F2F2F2" w:themeFill="background1" w:themeFillShade="F2"/>
            <w:vAlign w:val="center"/>
          </w:tcPr>
          <w:p w:rsidR="001C11D6" w:rsidRDefault="001C11D6">
            <w:pPr>
              <w:spacing w:before="60" w:after="60" w:line="240" w:lineRule="auto"/>
              <w:ind w:left="-85" w:right="-85"/>
              <w:jc w:val="center"/>
              <w:rPr>
                <w:rFonts w:ascii="Times New Roman" w:hAnsi="Times New Roman"/>
                <w:b/>
                <w:bCs/>
                <w:noProof/>
                <w:kern w:val="32"/>
                <w:sz w:val="24"/>
                <w:szCs w:val="24"/>
                <w:lang w:val="en-ID" w:eastAsia="id-ID"/>
              </w:rPr>
            </w:pPr>
          </w:p>
        </w:tc>
        <w:tc>
          <w:tcPr>
            <w:tcW w:w="820" w:type="dxa"/>
            <w:vMerge/>
            <w:shd w:val="clear" w:color="auto" w:fill="F2DBDB" w:themeFill="accent2" w:themeFillTint="33"/>
            <w:vAlign w:val="center"/>
          </w:tcPr>
          <w:p w:rsidR="001C11D6" w:rsidRDefault="001C11D6">
            <w:pPr>
              <w:spacing w:before="60" w:after="60" w:line="240" w:lineRule="auto"/>
              <w:ind w:left="-85" w:right="-85"/>
              <w:jc w:val="center"/>
              <w:rPr>
                <w:rFonts w:ascii="Times New Roman" w:hAnsi="Times New Roman"/>
                <w:b/>
                <w:bCs/>
                <w:noProof/>
                <w:kern w:val="32"/>
                <w:sz w:val="24"/>
                <w:szCs w:val="24"/>
                <w:lang w:val="en-ID" w:eastAsia="id-ID"/>
              </w:rPr>
            </w:pPr>
          </w:p>
        </w:tc>
        <w:tc>
          <w:tcPr>
            <w:tcW w:w="282"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1</w:t>
            </w:r>
          </w:p>
        </w:tc>
        <w:tc>
          <w:tcPr>
            <w:tcW w:w="282"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2</w:t>
            </w:r>
          </w:p>
        </w:tc>
        <w:tc>
          <w:tcPr>
            <w:tcW w:w="282"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3</w:t>
            </w:r>
          </w:p>
        </w:tc>
        <w:tc>
          <w:tcPr>
            <w:tcW w:w="282"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4</w:t>
            </w:r>
          </w:p>
        </w:tc>
        <w:tc>
          <w:tcPr>
            <w:tcW w:w="282"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5</w:t>
            </w:r>
          </w:p>
        </w:tc>
        <w:tc>
          <w:tcPr>
            <w:tcW w:w="282"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1</w:t>
            </w:r>
          </w:p>
        </w:tc>
        <w:tc>
          <w:tcPr>
            <w:tcW w:w="282"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2</w:t>
            </w:r>
          </w:p>
        </w:tc>
        <w:tc>
          <w:tcPr>
            <w:tcW w:w="282"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3</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4</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5</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1</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2</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3</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4</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5</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1</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2</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3</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4</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5</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1</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2</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3</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4</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5</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1</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2</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3</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4</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5</w:t>
            </w:r>
          </w:p>
        </w:tc>
      </w:tr>
      <w:tr w:rsidR="001B68F4" w:rsidRPr="00033C6A" w:rsidTr="001B68F4">
        <w:trPr>
          <w:trHeight w:val="240"/>
        </w:trPr>
        <w:tc>
          <w:tcPr>
            <w:tcW w:w="14524" w:type="dxa"/>
            <w:gridSpan w:val="33"/>
            <w:shd w:val="clear" w:color="auto" w:fill="FDE9D9" w:themeFill="accent6" w:themeFillTint="33"/>
          </w:tcPr>
          <w:p w:rsidR="001C11D6" w:rsidRDefault="00033C6A">
            <w:pPr>
              <w:spacing w:before="60" w:after="60" w:line="240" w:lineRule="auto"/>
              <w:ind w:left="-85" w:right="-85"/>
              <w:jc w:val="center"/>
              <w:rPr>
                <w:rFonts w:ascii="Times New Roman" w:hAnsi="Times New Roman"/>
                <w:b/>
                <w:bCs/>
                <w:noProof/>
                <w:kern w:val="32"/>
                <w:sz w:val="24"/>
                <w:szCs w:val="24"/>
                <w:lang w:val="en-ID" w:eastAsia="id-ID"/>
              </w:rPr>
            </w:pPr>
            <w:r w:rsidRPr="00BE0052">
              <w:rPr>
                <w:rFonts w:ascii="Times New Roman" w:hAnsi="Times New Roman"/>
                <w:b/>
                <w:bCs/>
                <w:sz w:val="24"/>
                <w:szCs w:val="24"/>
              </w:rPr>
              <w:t>UNIT 1 : TEATER FISIK</w:t>
            </w:r>
          </w:p>
        </w:tc>
      </w:tr>
      <w:tr w:rsidR="00033C6A" w:rsidRPr="00033C6A" w:rsidTr="001B68F4">
        <w:trPr>
          <w:trHeight w:val="240"/>
        </w:trPr>
        <w:tc>
          <w:tcPr>
            <w:tcW w:w="14524" w:type="dxa"/>
            <w:gridSpan w:val="33"/>
            <w:shd w:val="clear" w:color="auto" w:fill="FDE9D9" w:themeFill="accent6" w:themeFillTint="33"/>
          </w:tcPr>
          <w:p w:rsidR="00033C6A" w:rsidRPr="00033C6A" w:rsidRDefault="00033C6A">
            <w:pPr>
              <w:spacing w:before="60" w:after="60" w:line="240" w:lineRule="auto"/>
              <w:ind w:left="-85" w:right="-85"/>
              <w:jc w:val="center"/>
              <w:rPr>
                <w:rFonts w:ascii="Times New Roman" w:hAnsi="Times New Roman"/>
                <w:b/>
                <w:bCs/>
                <w:noProof/>
                <w:kern w:val="32"/>
                <w:sz w:val="24"/>
                <w:szCs w:val="24"/>
                <w:lang w:val="en-ID" w:eastAsia="id-ID"/>
              </w:rPr>
            </w:pPr>
            <w:r w:rsidRPr="00BE0052">
              <w:rPr>
                <w:rFonts w:ascii="Times New Roman" w:hAnsi="Times New Roman"/>
                <w:b/>
                <w:bCs/>
                <w:sz w:val="24"/>
                <w:szCs w:val="24"/>
              </w:rPr>
              <w:t>KEGIATAN 1 : PERKENALAN DAN PEMANASAN</w:t>
            </w:r>
          </w:p>
        </w:tc>
      </w:tr>
      <w:tr w:rsidR="003C3897" w:rsidRPr="00033C6A" w:rsidTr="00033C6A">
        <w:trPr>
          <w:trHeight w:val="240"/>
        </w:trPr>
        <w:tc>
          <w:tcPr>
            <w:tcW w:w="452" w:type="dxa"/>
            <w:shd w:val="clear" w:color="auto" w:fill="BFBFBF" w:themeFill="background1" w:themeFillShade="BF"/>
          </w:tcPr>
          <w:p w:rsidR="003C3897" w:rsidRPr="00033C6A" w:rsidRDefault="003C3897">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1</w:t>
            </w:r>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11.1.1</w:t>
            </w:r>
            <w:r>
              <w:rPr>
                <w:rFonts w:ascii="Times New Roman" w:hAnsi="Times New Roman"/>
                <w:sz w:val="24"/>
                <w:szCs w:val="24"/>
              </w:rPr>
              <w:tab/>
            </w:r>
            <w:r w:rsidRPr="00BE0052">
              <w:rPr>
                <w:rFonts w:ascii="Times New Roman" w:hAnsi="Times New Roman"/>
                <w:sz w:val="24"/>
                <w:szCs w:val="24"/>
              </w:rPr>
              <w:t>Peserta didik untuk melakukan peregangan dan pemanasan tubuh dari kepala hingga kaki.</w:t>
            </w:r>
          </w:p>
          <w:p w:rsidR="003C3897" w:rsidRDefault="003C3897">
            <w:pPr>
              <w:spacing w:before="60" w:after="60" w:line="240" w:lineRule="auto"/>
              <w:rPr>
                <w:rFonts w:ascii="Times New Roman" w:hAnsi="Times New Roman"/>
                <w:b/>
                <w:bCs/>
                <w:noProof/>
                <w:kern w:val="32"/>
                <w:sz w:val="24"/>
                <w:szCs w:val="24"/>
                <w:lang w:val="en-ID" w:eastAsia="id-ID"/>
              </w:rPr>
            </w:pPr>
          </w:p>
        </w:tc>
        <w:tc>
          <w:tcPr>
            <w:tcW w:w="820" w:type="dxa"/>
            <w:shd w:val="clear" w:color="auto" w:fill="F2DBDB" w:themeFill="accent2" w:themeFillTint="33"/>
          </w:tcPr>
          <w:p w:rsidR="003C3897" w:rsidRPr="00033C6A" w:rsidRDefault="003C3897">
            <w:pPr>
              <w:spacing w:before="60" w:after="60" w:line="240" w:lineRule="auto"/>
              <w:ind w:left="-85" w:right="-85"/>
              <w:jc w:val="center"/>
              <w:rPr>
                <w:rFonts w:ascii="Times New Roman" w:hAnsi="Times New Roman"/>
                <w:sz w:val="24"/>
                <w:szCs w:val="24"/>
                <w:lang w:val="en-ID"/>
              </w:rPr>
            </w:pPr>
            <w:ins w:id="0" w:author="Author">
              <w:r>
                <w:rPr>
                  <w:rFonts w:ascii="Times New Roman" w:hAnsi="Times New Roman"/>
                  <w:sz w:val="24"/>
                </w:rPr>
                <w:t xml:space="preserve">4 </w:t>
              </w:r>
              <w:r w:rsidRPr="00AE78AF">
                <w:rPr>
                  <w:rFonts w:ascii="Times New Roman" w:hAnsi="Times New Roman"/>
                  <w:sz w:val="24"/>
                </w:rPr>
                <w:t>JP</w:t>
              </w:r>
            </w:ins>
            <w:del w:id="1" w:author="Author">
              <w:r w:rsidRPr="00343798" w:rsidDel="006514AB">
                <w:rPr>
                  <w:rFonts w:ascii="Times New Roman" w:hAnsi="Times New Roman"/>
                  <w:sz w:val="24"/>
                  <w:szCs w:val="24"/>
                  <w:lang w:val="en-ID"/>
                </w:rPr>
                <w:delText>JP</w:delText>
              </w:r>
            </w:del>
          </w:p>
        </w:tc>
        <w:tc>
          <w:tcPr>
            <w:tcW w:w="282"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pPr>
              <w:spacing w:before="60" w:after="60" w:line="240" w:lineRule="auto"/>
              <w:ind w:left="-85" w:right="-85"/>
              <w:jc w:val="center"/>
              <w:rPr>
                <w:rFonts w:ascii="Times New Roman" w:hAnsi="Times New Roman"/>
                <w:b/>
                <w:sz w:val="24"/>
                <w:szCs w:val="24"/>
                <w:lang w:val="en-ID"/>
              </w:rPr>
            </w:pPr>
            <w:del w:id="2" w:author="Author">
              <w:r w:rsidDel="003C3897">
                <w:rPr>
                  <w:rFonts w:ascii="Times New Roman" w:hAnsi="Times New Roman"/>
                  <w:b/>
                  <w:sz w:val="24"/>
                  <w:szCs w:val="24"/>
                  <w:lang w:val="en-ID"/>
                </w:rPr>
                <w:delText>2</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11.1.2</w:t>
            </w:r>
            <w:r>
              <w:rPr>
                <w:rFonts w:ascii="Times New Roman" w:hAnsi="Times New Roman"/>
                <w:sz w:val="24"/>
                <w:szCs w:val="24"/>
              </w:rPr>
              <w:tab/>
            </w:r>
            <w:r w:rsidRPr="00BE0052">
              <w:rPr>
                <w:rFonts w:ascii="Times New Roman" w:hAnsi="Times New Roman"/>
                <w:sz w:val="24"/>
                <w:szCs w:val="24"/>
              </w:rPr>
              <w:t>Melatih keseimbangan badan. Keseimbangan badan sangat diperlukan seorang aktor untuk dapat melakukan berbagai improvisasi gerakan.</w:t>
            </w:r>
          </w:p>
        </w:tc>
        <w:tc>
          <w:tcPr>
            <w:tcW w:w="820" w:type="dxa"/>
            <w:shd w:val="clear" w:color="auto" w:fill="F2DBDB" w:themeFill="accent2" w:themeFillTint="33"/>
          </w:tcPr>
          <w:p w:rsidR="003C3897" w:rsidRPr="00033C6A" w:rsidRDefault="003C3897" w:rsidP="003C3897">
            <w:pPr>
              <w:spacing w:before="60" w:after="60" w:line="240" w:lineRule="auto"/>
              <w:ind w:left="-85" w:right="-85"/>
              <w:jc w:val="center"/>
              <w:rPr>
                <w:rFonts w:ascii="Times New Roman" w:hAnsi="Times New Roman"/>
                <w:sz w:val="24"/>
                <w:szCs w:val="24"/>
                <w:lang w:val="en-ID"/>
              </w:rPr>
              <w:pPrChange w:id="3" w:author="Author">
                <w:pPr>
                  <w:spacing w:before="60" w:after="60" w:line="240" w:lineRule="auto"/>
                  <w:ind w:left="-85" w:right="-85"/>
                  <w:jc w:val="center"/>
                </w:pPr>
              </w:pPrChange>
            </w:pPr>
            <w:del w:id="4" w:author="Author">
              <w:r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456EC9">
              <w:rPr>
                <w:rFonts w:ascii="Times New Roman" w:hAnsi="Times New Roman"/>
                <w:b/>
                <w:bCs/>
                <w:sz w:val="24"/>
                <w:szCs w:val="24"/>
              </w:rPr>
              <w:t>KEGIATAN 2 : PANTOMIM</w:t>
            </w:r>
          </w:p>
        </w:tc>
      </w:tr>
      <w:tr w:rsidR="003C3897" w:rsidRPr="00033C6A" w:rsidTr="00033C6A">
        <w:trPr>
          <w:trHeight w:val="240"/>
        </w:trPr>
        <w:tc>
          <w:tcPr>
            <w:tcW w:w="452" w:type="dxa"/>
            <w:shd w:val="clear" w:color="auto" w:fill="BFBFBF" w:themeFill="background1" w:themeFillShade="BF"/>
          </w:tcPr>
          <w:p w:rsidR="003C3897" w:rsidRPr="00033C6A" w:rsidRDefault="00FF5153" w:rsidP="00033C6A">
            <w:pPr>
              <w:spacing w:before="60" w:after="60" w:line="240" w:lineRule="auto"/>
              <w:ind w:left="-85" w:right="-85"/>
              <w:jc w:val="center"/>
              <w:rPr>
                <w:rFonts w:ascii="Times New Roman" w:hAnsi="Times New Roman"/>
                <w:b/>
                <w:sz w:val="24"/>
                <w:szCs w:val="24"/>
                <w:lang w:val="en-ID"/>
              </w:rPr>
            </w:pPr>
            <w:ins w:id="5" w:author="Author">
              <w:r>
                <w:rPr>
                  <w:rFonts w:ascii="Times New Roman" w:hAnsi="Times New Roman"/>
                  <w:b/>
                  <w:sz w:val="24"/>
                  <w:szCs w:val="24"/>
                  <w:lang w:val="en-ID"/>
                </w:rPr>
                <w:t>2</w:t>
              </w:r>
            </w:ins>
            <w:del w:id="6" w:author="Author">
              <w:r w:rsidR="003C3897" w:rsidRPr="00033C6A" w:rsidDel="003C3897">
                <w:rPr>
                  <w:rFonts w:ascii="Times New Roman" w:hAnsi="Times New Roman"/>
                  <w:b/>
                  <w:sz w:val="24"/>
                  <w:szCs w:val="24"/>
                  <w:lang w:val="en-ID"/>
                </w:rPr>
                <w:delText>1</w:delText>
              </w:r>
            </w:del>
          </w:p>
        </w:tc>
        <w:tc>
          <w:tcPr>
            <w:tcW w:w="4770" w:type="dxa"/>
            <w:shd w:val="clear" w:color="auto" w:fill="F2F2F2" w:themeFill="background1" w:themeFillShade="F2"/>
          </w:tcPr>
          <w:p w:rsidR="003C3897" w:rsidDel="003C3897" w:rsidRDefault="003C3897" w:rsidP="003C3897">
            <w:pPr>
              <w:spacing w:before="60" w:after="60" w:line="240" w:lineRule="auto"/>
              <w:ind w:left="711" w:hanging="711"/>
              <w:rPr>
                <w:del w:id="7" w:author="Author"/>
                <w:rFonts w:ascii="Times New Roman" w:hAnsi="Times New Roman"/>
                <w:sz w:val="24"/>
                <w:szCs w:val="24"/>
              </w:rPr>
              <w:pPrChange w:id="8" w:author="EASYMEDIA" w:date="2023-01-29T20:25:00Z">
                <w:pPr>
                  <w:spacing w:before="60" w:after="60" w:line="240" w:lineRule="auto"/>
                  <w:ind w:left="711" w:hanging="711"/>
                </w:pPr>
              </w:pPrChange>
            </w:pPr>
            <w:r>
              <w:rPr>
                <w:rFonts w:ascii="Times New Roman" w:hAnsi="Times New Roman"/>
                <w:sz w:val="24"/>
                <w:szCs w:val="24"/>
              </w:rPr>
              <w:t>11.1.3</w:t>
            </w:r>
            <w:r>
              <w:rPr>
                <w:rFonts w:ascii="Times New Roman" w:hAnsi="Times New Roman"/>
                <w:sz w:val="24"/>
                <w:szCs w:val="24"/>
              </w:rPr>
              <w:tab/>
            </w:r>
            <w:r w:rsidRPr="00456EC9">
              <w:rPr>
                <w:rFonts w:ascii="Times New Roman" w:hAnsi="Times New Roman"/>
                <w:sz w:val="24"/>
                <w:szCs w:val="24"/>
              </w:rPr>
              <w:t>Peserta didik melakukan permainan menirukan gerakan objek atau benda bergerak.</w:t>
            </w:r>
          </w:p>
          <w:p w:rsidR="003C3897" w:rsidRDefault="003C3897" w:rsidP="003C3897">
            <w:pPr>
              <w:spacing w:before="60" w:after="60" w:line="240" w:lineRule="auto"/>
              <w:ind w:left="711" w:hanging="711"/>
              <w:rPr>
                <w:rFonts w:ascii="Times New Roman" w:hAnsi="Times New Roman"/>
                <w:sz w:val="24"/>
                <w:szCs w:val="24"/>
              </w:rPr>
            </w:pP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ins w:id="9" w:author="Author">
              <w:r>
                <w:rPr>
                  <w:rFonts w:ascii="Times New Roman" w:hAnsi="Times New Roman"/>
                  <w:sz w:val="24"/>
                </w:rPr>
                <w:t xml:space="preserve">4 </w:t>
              </w:r>
              <w:r w:rsidRPr="00AE78AF">
                <w:rPr>
                  <w:rFonts w:ascii="Times New Roman" w:hAnsi="Times New Roman"/>
                  <w:sz w:val="24"/>
                </w:rPr>
                <w:t>JP</w:t>
              </w:r>
            </w:ins>
            <w:del w:id="10"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11" w:author="Author">
              <w:r w:rsidDel="003C3897">
                <w:rPr>
                  <w:rFonts w:ascii="Times New Roman" w:hAnsi="Times New Roman"/>
                  <w:b/>
                  <w:sz w:val="24"/>
                  <w:szCs w:val="24"/>
                  <w:lang w:val="en-ID"/>
                </w:rPr>
                <w:delText>2</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11.1.4</w:t>
            </w:r>
            <w:r>
              <w:rPr>
                <w:rFonts w:ascii="Times New Roman" w:hAnsi="Times New Roman"/>
                <w:sz w:val="24"/>
                <w:szCs w:val="24"/>
              </w:rPr>
              <w:tab/>
            </w:r>
            <w:r w:rsidRPr="00456EC9">
              <w:rPr>
                <w:rFonts w:ascii="Times New Roman" w:hAnsi="Times New Roman"/>
                <w:sz w:val="24"/>
                <w:szCs w:val="24"/>
              </w:rPr>
              <w:t>Mengenal Panca Indera</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12" w:author="Author">
              <w:r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293B8A">
              <w:rPr>
                <w:rFonts w:ascii="Times New Roman" w:hAnsi="Times New Roman"/>
                <w:b/>
                <w:bCs/>
                <w:sz w:val="24"/>
                <w:szCs w:val="24"/>
              </w:rPr>
              <w:t>KEGIATAN 3 : GERAK TUBUH MENCIPTAKAN TOKOH</w:t>
            </w:r>
          </w:p>
        </w:tc>
      </w:tr>
      <w:tr w:rsidR="003C3897" w:rsidRPr="00033C6A" w:rsidTr="00033C6A">
        <w:trPr>
          <w:trHeight w:val="240"/>
        </w:trPr>
        <w:tc>
          <w:tcPr>
            <w:tcW w:w="452" w:type="dxa"/>
            <w:shd w:val="clear" w:color="auto" w:fill="BFBFBF" w:themeFill="background1" w:themeFillShade="BF"/>
          </w:tcPr>
          <w:p w:rsidR="003C3897" w:rsidRPr="00033C6A" w:rsidRDefault="00FF5153" w:rsidP="00033C6A">
            <w:pPr>
              <w:spacing w:before="60" w:after="60" w:line="240" w:lineRule="auto"/>
              <w:ind w:left="-85" w:right="-85"/>
              <w:jc w:val="center"/>
              <w:rPr>
                <w:rFonts w:ascii="Times New Roman" w:hAnsi="Times New Roman"/>
                <w:b/>
                <w:sz w:val="24"/>
                <w:szCs w:val="24"/>
                <w:lang w:val="en-ID"/>
              </w:rPr>
            </w:pPr>
            <w:ins w:id="13" w:author="Author">
              <w:r>
                <w:rPr>
                  <w:rFonts w:ascii="Times New Roman" w:hAnsi="Times New Roman"/>
                  <w:b/>
                  <w:sz w:val="24"/>
                  <w:szCs w:val="24"/>
                  <w:lang w:val="en-ID"/>
                </w:rPr>
                <w:t>3</w:t>
              </w:r>
            </w:ins>
            <w:del w:id="14" w:author="Author">
              <w:r w:rsidR="003C3897" w:rsidRPr="00033C6A" w:rsidDel="003C3897">
                <w:rPr>
                  <w:rFonts w:ascii="Times New Roman" w:hAnsi="Times New Roman"/>
                  <w:b/>
                  <w:sz w:val="24"/>
                  <w:szCs w:val="24"/>
                  <w:lang w:val="en-ID"/>
                </w:rPr>
                <w:delText>1</w:delText>
              </w:r>
            </w:del>
          </w:p>
        </w:tc>
        <w:tc>
          <w:tcPr>
            <w:tcW w:w="4770" w:type="dxa"/>
            <w:shd w:val="clear" w:color="auto" w:fill="F2F2F2" w:themeFill="background1" w:themeFillShade="F2"/>
          </w:tcPr>
          <w:p w:rsidR="003C3897" w:rsidDel="003C3897" w:rsidRDefault="003C3897" w:rsidP="003C3897">
            <w:pPr>
              <w:spacing w:before="60" w:after="60" w:line="240" w:lineRule="auto"/>
              <w:ind w:left="711" w:hanging="711"/>
              <w:rPr>
                <w:del w:id="15" w:author="Author"/>
                <w:rFonts w:ascii="Times New Roman" w:hAnsi="Times New Roman"/>
                <w:sz w:val="24"/>
                <w:szCs w:val="24"/>
              </w:rPr>
              <w:pPrChange w:id="16" w:author="Author">
                <w:pPr>
                  <w:spacing w:before="60" w:after="60" w:line="240" w:lineRule="auto"/>
                  <w:ind w:left="711" w:hanging="711"/>
                </w:pPr>
              </w:pPrChange>
            </w:pPr>
            <w:r>
              <w:rPr>
                <w:rFonts w:ascii="Times New Roman" w:hAnsi="Times New Roman"/>
                <w:sz w:val="24"/>
                <w:szCs w:val="24"/>
              </w:rPr>
              <w:t>11.1.5</w:t>
            </w:r>
            <w:r>
              <w:rPr>
                <w:rFonts w:ascii="Times New Roman" w:hAnsi="Times New Roman"/>
                <w:sz w:val="24"/>
                <w:szCs w:val="24"/>
              </w:rPr>
              <w:tab/>
            </w:r>
            <w:r w:rsidRPr="00293B8A">
              <w:rPr>
                <w:rFonts w:ascii="Times New Roman" w:hAnsi="Times New Roman"/>
                <w:sz w:val="24"/>
                <w:szCs w:val="24"/>
              </w:rPr>
              <w:t xml:space="preserve">Peserta didik melakukan peregangan dan </w:t>
            </w:r>
            <w:r>
              <w:rPr>
                <w:rFonts w:ascii="Times New Roman" w:hAnsi="Times New Roman"/>
                <w:sz w:val="24"/>
                <w:szCs w:val="24"/>
              </w:rPr>
              <w:t>pemanasan tubuh dari kepala hingga kaki.</w:t>
            </w:r>
          </w:p>
          <w:p w:rsidR="003C3897" w:rsidRDefault="003C3897" w:rsidP="003C3897">
            <w:pPr>
              <w:spacing w:before="60" w:after="60" w:line="240" w:lineRule="auto"/>
              <w:ind w:left="711" w:hanging="711"/>
              <w:rPr>
                <w:rFonts w:ascii="Times New Roman" w:hAnsi="Times New Roman"/>
                <w:sz w:val="24"/>
                <w:szCs w:val="24"/>
              </w:rPr>
              <w:pPrChange w:id="17" w:author="Author">
                <w:pPr>
                  <w:spacing w:before="60" w:after="60" w:line="240" w:lineRule="auto"/>
                  <w:ind w:left="711" w:hanging="711"/>
                </w:pPr>
              </w:pPrChange>
            </w:pP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ins w:id="18" w:author="Author">
              <w:r>
                <w:rPr>
                  <w:rFonts w:ascii="Times New Roman" w:hAnsi="Times New Roman"/>
                  <w:sz w:val="24"/>
                </w:rPr>
                <w:t xml:space="preserve">4 </w:t>
              </w:r>
              <w:r w:rsidRPr="00AE78AF">
                <w:rPr>
                  <w:rFonts w:ascii="Times New Roman" w:hAnsi="Times New Roman"/>
                  <w:sz w:val="24"/>
                </w:rPr>
                <w:t>JP</w:t>
              </w:r>
            </w:ins>
            <w:del w:id="19"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20" w:author="Author">
              <w:r w:rsidRPr="00033C6A" w:rsidDel="003C3897">
                <w:rPr>
                  <w:rFonts w:ascii="Times New Roman" w:hAnsi="Times New Roman"/>
                  <w:b/>
                  <w:sz w:val="24"/>
                  <w:szCs w:val="24"/>
                  <w:lang w:val="en-ID"/>
                </w:rPr>
                <w:delText>2</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11.1.6</w:t>
            </w:r>
            <w:r>
              <w:rPr>
                <w:rFonts w:ascii="Times New Roman" w:hAnsi="Times New Roman"/>
                <w:sz w:val="24"/>
                <w:szCs w:val="24"/>
              </w:rPr>
              <w:tab/>
            </w:r>
            <w:r w:rsidRPr="00D84505">
              <w:rPr>
                <w:rFonts w:ascii="Times New Roman" w:hAnsi="Times New Roman"/>
                <w:sz w:val="24"/>
                <w:szCs w:val="24"/>
              </w:rPr>
              <w:t>Membentuk tokoh badut. Mengapa tokoh badut? Karena</w:t>
            </w:r>
            <w:r w:rsidRPr="00293B8A">
              <w:rPr>
                <w:rFonts w:ascii="Times New Roman" w:hAnsi="Times New Roman"/>
                <w:sz w:val="24"/>
                <w:szCs w:val="24"/>
              </w:rPr>
              <w:t xml:space="preserve"> melalui karakter badut, terlihat ekspresi wajah dan “volume” yang sangat berlebihan melalui gerak.</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21"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5B1921">
              <w:rPr>
                <w:rFonts w:ascii="Times New Roman" w:hAnsi="Times New Roman"/>
                <w:b/>
                <w:bCs/>
                <w:sz w:val="24"/>
                <w:szCs w:val="24"/>
              </w:rPr>
              <w:t xml:space="preserve">KEGIATAN </w:t>
            </w:r>
            <w:r>
              <w:rPr>
                <w:rFonts w:ascii="Times New Roman" w:hAnsi="Times New Roman"/>
                <w:b/>
                <w:bCs/>
                <w:sz w:val="24"/>
                <w:szCs w:val="24"/>
              </w:rPr>
              <w:t>4</w:t>
            </w:r>
            <w:r w:rsidRPr="005B1921">
              <w:rPr>
                <w:rFonts w:ascii="Times New Roman" w:hAnsi="Times New Roman"/>
                <w:b/>
                <w:bCs/>
                <w:sz w:val="24"/>
                <w:szCs w:val="24"/>
              </w:rPr>
              <w:t xml:space="preserve"> : SIMBOLISME DALAM TEATER FISIK</w:t>
            </w:r>
          </w:p>
        </w:tc>
      </w:tr>
      <w:tr w:rsidR="003C3897" w:rsidRPr="00033C6A" w:rsidTr="00033C6A">
        <w:trPr>
          <w:trHeight w:val="240"/>
        </w:trPr>
        <w:tc>
          <w:tcPr>
            <w:tcW w:w="452" w:type="dxa"/>
            <w:shd w:val="clear" w:color="auto" w:fill="BFBFBF" w:themeFill="background1" w:themeFillShade="BF"/>
          </w:tcPr>
          <w:p w:rsidR="003C3897" w:rsidRPr="00033C6A" w:rsidRDefault="00FF5153" w:rsidP="00033C6A">
            <w:pPr>
              <w:spacing w:before="60" w:after="60" w:line="240" w:lineRule="auto"/>
              <w:ind w:left="-85" w:right="-85"/>
              <w:jc w:val="center"/>
              <w:rPr>
                <w:rFonts w:ascii="Times New Roman" w:hAnsi="Times New Roman"/>
                <w:b/>
                <w:sz w:val="24"/>
                <w:szCs w:val="24"/>
                <w:lang w:val="en-ID"/>
              </w:rPr>
            </w:pPr>
            <w:ins w:id="22" w:author="Author">
              <w:r>
                <w:rPr>
                  <w:rFonts w:ascii="Times New Roman" w:hAnsi="Times New Roman"/>
                  <w:b/>
                  <w:sz w:val="24"/>
                  <w:szCs w:val="24"/>
                  <w:lang w:val="en-ID"/>
                </w:rPr>
                <w:t>4</w:t>
              </w:r>
            </w:ins>
            <w:del w:id="23" w:author="Author">
              <w:r w:rsidR="003C3897" w:rsidRPr="00033C6A" w:rsidDel="003C3897">
                <w:rPr>
                  <w:rFonts w:ascii="Times New Roman" w:hAnsi="Times New Roman"/>
                  <w:b/>
                  <w:sz w:val="24"/>
                  <w:szCs w:val="24"/>
                  <w:lang w:val="en-ID"/>
                </w:rPr>
                <w:delText>1</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11.1.7</w:t>
            </w:r>
            <w:r>
              <w:rPr>
                <w:rFonts w:ascii="Times New Roman" w:hAnsi="Times New Roman"/>
                <w:sz w:val="24"/>
                <w:szCs w:val="24"/>
              </w:rPr>
              <w:tab/>
            </w:r>
            <w:r w:rsidRPr="005B1921">
              <w:rPr>
                <w:rFonts w:ascii="Times New Roman" w:hAnsi="Times New Roman"/>
                <w:sz w:val="24"/>
                <w:szCs w:val="24"/>
              </w:rPr>
              <w:t>Peserta didik melakukan peregangan dan pemanasan tubuh dari kepala hingga kaki dengan irama.</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ins w:id="24" w:author="Author">
              <w:r>
                <w:rPr>
                  <w:rFonts w:ascii="Times New Roman" w:hAnsi="Times New Roman"/>
                  <w:sz w:val="24"/>
                </w:rPr>
                <w:t xml:space="preserve">4 </w:t>
              </w:r>
              <w:r w:rsidRPr="00AE78AF">
                <w:rPr>
                  <w:rFonts w:ascii="Times New Roman" w:hAnsi="Times New Roman"/>
                  <w:sz w:val="24"/>
                </w:rPr>
                <w:t>JP</w:t>
              </w:r>
            </w:ins>
            <w:del w:id="25"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26" w:author="Author">
              <w:r w:rsidRPr="00033C6A" w:rsidDel="003C3897">
                <w:rPr>
                  <w:rFonts w:ascii="Times New Roman" w:hAnsi="Times New Roman"/>
                  <w:b/>
                  <w:sz w:val="24"/>
                  <w:szCs w:val="24"/>
                  <w:lang w:val="en-ID"/>
                </w:rPr>
                <w:delText>2</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11.1.8</w:t>
            </w:r>
            <w:r>
              <w:rPr>
                <w:rFonts w:ascii="Times New Roman" w:hAnsi="Times New Roman"/>
                <w:sz w:val="24"/>
                <w:szCs w:val="24"/>
              </w:rPr>
              <w:tab/>
            </w:r>
            <w:r w:rsidRPr="005B1921">
              <w:rPr>
                <w:rFonts w:ascii="Times New Roman" w:hAnsi="Times New Roman"/>
                <w:sz w:val="24"/>
                <w:szCs w:val="24"/>
              </w:rPr>
              <w:t>Peserta didik melakukan peregangan kaki dengan menulis nama di tulis imajiner.</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27"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28" w:author="Author">
              <w:r w:rsidRPr="00033C6A" w:rsidDel="003C3897">
                <w:rPr>
                  <w:rFonts w:ascii="Times New Roman" w:hAnsi="Times New Roman"/>
                  <w:b/>
                  <w:sz w:val="24"/>
                  <w:szCs w:val="24"/>
                  <w:lang w:val="en-ID"/>
                </w:rPr>
                <w:delText>3</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11.1.9</w:t>
            </w:r>
            <w:r>
              <w:rPr>
                <w:rFonts w:ascii="Times New Roman" w:hAnsi="Times New Roman"/>
                <w:sz w:val="24"/>
                <w:szCs w:val="24"/>
              </w:rPr>
              <w:tab/>
            </w:r>
            <w:r w:rsidRPr="005B1921">
              <w:rPr>
                <w:rFonts w:ascii="Times New Roman" w:hAnsi="Times New Roman"/>
                <w:sz w:val="24"/>
                <w:szCs w:val="24"/>
              </w:rPr>
              <w:t>Melalui serangkaian kegiatan, peserta didik mengenali bentuk gerakan non-verbal untuk menyampaikan pesan.</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29"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190624">
              <w:rPr>
                <w:rFonts w:ascii="Times New Roman" w:hAnsi="Times New Roman"/>
                <w:b/>
                <w:bCs/>
                <w:sz w:val="24"/>
                <w:szCs w:val="24"/>
              </w:rPr>
              <w:t>UNIT 2 : TEATER NON REALIS</w:t>
            </w: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190624">
              <w:rPr>
                <w:rFonts w:ascii="Times New Roman" w:hAnsi="Times New Roman"/>
                <w:b/>
                <w:bCs/>
                <w:sz w:val="24"/>
                <w:szCs w:val="24"/>
              </w:rPr>
              <w:t>KEGIATAN 1 : KONSEP DRAMA REALIS VERSUS NON-REALIS</w:t>
            </w:r>
          </w:p>
        </w:tc>
      </w:tr>
      <w:tr w:rsidR="003C3897" w:rsidRPr="00033C6A" w:rsidTr="00033C6A">
        <w:trPr>
          <w:trHeight w:val="240"/>
        </w:trPr>
        <w:tc>
          <w:tcPr>
            <w:tcW w:w="452" w:type="dxa"/>
            <w:shd w:val="clear" w:color="auto" w:fill="BFBFBF" w:themeFill="background1" w:themeFillShade="BF"/>
          </w:tcPr>
          <w:p w:rsidR="003C3897" w:rsidRPr="00033C6A" w:rsidRDefault="00FF5153" w:rsidP="00033C6A">
            <w:pPr>
              <w:spacing w:before="60" w:after="60" w:line="240" w:lineRule="auto"/>
              <w:ind w:left="-85" w:right="-85"/>
              <w:jc w:val="center"/>
              <w:rPr>
                <w:rFonts w:ascii="Times New Roman" w:hAnsi="Times New Roman"/>
                <w:b/>
                <w:sz w:val="24"/>
                <w:szCs w:val="24"/>
                <w:lang w:val="en-ID"/>
              </w:rPr>
            </w:pPr>
            <w:ins w:id="30" w:author="Author">
              <w:r>
                <w:rPr>
                  <w:rFonts w:ascii="Times New Roman" w:hAnsi="Times New Roman"/>
                  <w:b/>
                  <w:sz w:val="24"/>
                  <w:szCs w:val="24"/>
                  <w:lang w:val="en-ID"/>
                </w:rPr>
                <w:t>5</w:t>
              </w:r>
            </w:ins>
            <w:del w:id="31" w:author="Author">
              <w:r w:rsidR="003C3897" w:rsidRPr="00033C6A" w:rsidDel="003C3897">
                <w:rPr>
                  <w:rFonts w:ascii="Times New Roman" w:hAnsi="Times New Roman"/>
                  <w:b/>
                  <w:sz w:val="24"/>
                  <w:szCs w:val="24"/>
                  <w:lang w:val="en-ID"/>
                </w:rPr>
                <w:delText>1</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11.2.1</w:t>
            </w:r>
            <w:r>
              <w:rPr>
                <w:rFonts w:ascii="Times New Roman" w:hAnsi="Times New Roman"/>
                <w:sz w:val="24"/>
                <w:szCs w:val="24"/>
              </w:rPr>
              <w:tab/>
            </w:r>
            <w:r w:rsidRPr="00190624">
              <w:rPr>
                <w:rFonts w:ascii="Times New Roman" w:hAnsi="Times New Roman"/>
                <w:sz w:val="24"/>
                <w:szCs w:val="24"/>
              </w:rPr>
              <w:t>Peserta didik memahami perbedaan gerakan realis dan non-realis dalam Seni Teater.</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ins w:id="32" w:author="Author">
              <w:r>
                <w:rPr>
                  <w:rFonts w:ascii="Times New Roman" w:hAnsi="Times New Roman"/>
                  <w:sz w:val="24"/>
                </w:rPr>
                <w:t xml:space="preserve">4 </w:t>
              </w:r>
              <w:r w:rsidRPr="00AE78AF">
                <w:rPr>
                  <w:rFonts w:ascii="Times New Roman" w:hAnsi="Times New Roman"/>
                  <w:sz w:val="24"/>
                </w:rPr>
                <w:t>JP</w:t>
              </w:r>
            </w:ins>
            <w:del w:id="33"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34" w:author="Author">
              <w:r w:rsidDel="003C3897">
                <w:rPr>
                  <w:rFonts w:ascii="Times New Roman" w:hAnsi="Times New Roman"/>
                  <w:b/>
                  <w:sz w:val="24"/>
                  <w:szCs w:val="24"/>
                  <w:lang w:val="en-ID"/>
                </w:rPr>
                <w:delText>2</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11.2.2</w:t>
            </w:r>
            <w:r>
              <w:rPr>
                <w:rFonts w:ascii="Times New Roman" w:hAnsi="Times New Roman"/>
                <w:sz w:val="24"/>
                <w:szCs w:val="24"/>
              </w:rPr>
              <w:tab/>
            </w:r>
            <w:r w:rsidRPr="00190624">
              <w:rPr>
                <w:rFonts w:ascii="Times New Roman" w:hAnsi="Times New Roman"/>
                <w:sz w:val="24"/>
                <w:szCs w:val="24"/>
              </w:rPr>
              <w:t>Peserta didik memahami perbedaan alur cerita dalam teater realis dan non-realis.</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35" w:author="Author">
              <w:r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BF3DA2">
              <w:rPr>
                <w:rFonts w:ascii="Times New Roman" w:hAnsi="Times New Roman"/>
                <w:b/>
                <w:bCs/>
                <w:sz w:val="24"/>
                <w:szCs w:val="24"/>
              </w:rPr>
              <w:t>KEGIATAN 2 : TEATER DAN ISU SOSIAL</w:t>
            </w:r>
          </w:p>
        </w:tc>
      </w:tr>
      <w:tr w:rsidR="003C3897" w:rsidRPr="00033C6A" w:rsidTr="00033C6A">
        <w:trPr>
          <w:trHeight w:val="240"/>
        </w:trPr>
        <w:tc>
          <w:tcPr>
            <w:tcW w:w="452" w:type="dxa"/>
            <w:shd w:val="clear" w:color="auto" w:fill="BFBFBF" w:themeFill="background1" w:themeFillShade="BF"/>
          </w:tcPr>
          <w:p w:rsidR="003C3897" w:rsidRPr="00033C6A" w:rsidRDefault="00FF5153" w:rsidP="00033C6A">
            <w:pPr>
              <w:spacing w:before="60" w:after="60" w:line="240" w:lineRule="auto"/>
              <w:ind w:left="-85" w:right="-85"/>
              <w:jc w:val="center"/>
              <w:rPr>
                <w:rFonts w:ascii="Times New Roman" w:hAnsi="Times New Roman"/>
                <w:b/>
                <w:sz w:val="24"/>
                <w:szCs w:val="24"/>
                <w:lang w:val="en-ID"/>
              </w:rPr>
            </w:pPr>
            <w:ins w:id="36" w:author="Author">
              <w:r>
                <w:rPr>
                  <w:rFonts w:ascii="Times New Roman" w:hAnsi="Times New Roman"/>
                  <w:b/>
                  <w:sz w:val="24"/>
                  <w:szCs w:val="24"/>
                  <w:lang w:val="en-ID"/>
                </w:rPr>
                <w:t>6</w:t>
              </w:r>
            </w:ins>
            <w:del w:id="37" w:author="Author">
              <w:r w:rsidR="003C3897" w:rsidRPr="00033C6A" w:rsidDel="003C3897">
                <w:rPr>
                  <w:rFonts w:ascii="Times New Roman" w:hAnsi="Times New Roman"/>
                  <w:b/>
                  <w:sz w:val="24"/>
                  <w:szCs w:val="24"/>
                  <w:lang w:val="en-ID"/>
                </w:rPr>
                <w:delText>1</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11.2.3</w:t>
            </w:r>
            <w:r>
              <w:rPr>
                <w:rFonts w:ascii="Times New Roman" w:hAnsi="Times New Roman"/>
                <w:sz w:val="24"/>
                <w:szCs w:val="24"/>
              </w:rPr>
              <w:tab/>
            </w:r>
            <w:r w:rsidRPr="00BF3DA2">
              <w:rPr>
                <w:rFonts w:ascii="Times New Roman" w:hAnsi="Times New Roman"/>
                <w:sz w:val="24"/>
                <w:szCs w:val="24"/>
              </w:rPr>
              <w:t>Peserta didik diminta untuk menerapkan peran teater untuk merubah cara pandang penonton.</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ins w:id="38" w:author="Author">
              <w:r>
                <w:rPr>
                  <w:rFonts w:ascii="Times New Roman" w:hAnsi="Times New Roman"/>
                  <w:sz w:val="24"/>
                </w:rPr>
                <w:t xml:space="preserve">4 </w:t>
              </w:r>
              <w:r w:rsidRPr="00AE78AF">
                <w:rPr>
                  <w:rFonts w:ascii="Times New Roman" w:hAnsi="Times New Roman"/>
                  <w:sz w:val="24"/>
                </w:rPr>
                <w:t>JP</w:t>
              </w:r>
            </w:ins>
            <w:del w:id="39"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40" w:author="Author">
              <w:r w:rsidRPr="00033C6A" w:rsidDel="003C3897">
                <w:rPr>
                  <w:rFonts w:ascii="Times New Roman" w:hAnsi="Times New Roman"/>
                  <w:b/>
                  <w:sz w:val="24"/>
                  <w:szCs w:val="24"/>
                  <w:lang w:val="en-ID"/>
                </w:rPr>
                <w:delText>2</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11.2.4</w:t>
            </w:r>
            <w:r>
              <w:rPr>
                <w:rFonts w:ascii="Times New Roman" w:hAnsi="Times New Roman"/>
                <w:sz w:val="24"/>
                <w:szCs w:val="24"/>
              </w:rPr>
              <w:tab/>
            </w:r>
            <w:r w:rsidRPr="00BF3DA2">
              <w:rPr>
                <w:rFonts w:ascii="Times New Roman" w:hAnsi="Times New Roman"/>
                <w:sz w:val="24"/>
                <w:szCs w:val="24"/>
              </w:rPr>
              <w:t>Memberikan gambaran apa yang dimaksud dengan isu sosial.</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41"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42" w:author="Author">
              <w:r w:rsidRPr="00033C6A" w:rsidDel="003C3897">
                <w:rPr>
                  <w:rFonts w:ascii="Times New Roman" w:hAnsi="Times New Roman"/>
                  <w:b/>
                  <w:sz w:val="24"/>
                  <w:szCs w:val="24"/>
                  <w:lang w:val="en-ID"/>
                </w:rPr>
                <w:delText>3</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11.2.5</w:t>
            </w:r>
            <w:r>
              <w:rPr>
                <w:rFonts w:ascii="Times New Roman" w:hAnsi="Times New Roman"/>
                <w:sz w:val="24"/>
                <w:szCs w:val="24"/>
              </w:rPr>
              <w:tab/>
            </w:r>
            <w:r w:rsidRPr="00BF3DA2">
              <w:rPr>
                <w:rFonts w:ascii="Times New Roman" w:hAnsi="Times New Roman"/>
                <w:sz w:val="24"/>
                <w:szCs w:val="24"/>
              </w:rPr>
              <w:t>Peserta didik menyusun gagasan ide pemeranan berdasarkan isu sosial</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43"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580EF7">
              <w:rPr>
                <w:rFonts w:ascii="Times New Roman" w:hAnsi="Times New Roman"/>
                <w:b/>
                <w:bCs/>
                <w:sz w:val="24"/>
                <w:szCs w:val="24"/>
              </w:rPr>
              <w:t>KEGIATAN 3 : KARAKTERISASI</w:t>
            </w:r>
          </w:p>
        </w:tc>
      </w:tr>
      <w:tr w:rsidR="003C3897" w:rsidRPr="00033C6A" w:rsidTr="00033C6A">
        <w:trPr>
          <w:trHeight w:val="240"/>
        </w:trPr>
        <w:tc>
          <w:tcPr>
            <w:tcW w:w="452" w:type="dxa"/>
            <w:shd w:val="clear" w:color="auto" w:fill="BFBFBF" w:themeFill="background1" w:themeFillShade="BF"/>
          </w:tcPr>
          <w:p w:rsidR="003C3897" w:rsidRPr="00033C6A" w:rsidRDefault="00FF5153" w:rsidP="00033C6A">
            <w:pPr>
              <w:spacing w:before="60" w:after="60" w:line="240" w:lineRule="auto"/>
              <w:ind w:left="-85" w:right="-85"/>
              <w:jc w:val="center"/>
              <w:rPr>
                <w:rFonts w:ascii="Times New Roman" w:hAnsi="Times New Roman"/>
                <w:b/>
                <w:sz w:val="24"/>
                <w:szCs w:val="24"/>
                <w:lang w:val="en-ID"/>
              </w:rPr>
            </w:pPr>
            <w:ins w:id="44" w:author="Author">
              <w:r>
                <w:rPr>
                  <w:rFonts w:ascii="Times New Roman" w:hAnsi="Times New Roman"/>
                  <w:b/>
                  <w:sz w:val="24"/>
                  <w:szCs w:val="24"/>
                  <w:lang w:val="en-ID"/>
                </w:rPr>
                <w:t>7</w:t>
              </w:r>
            </w:ins>
            <w:del w:id="45" w:author="Author">
              <w:r w:rsidR="003C3897" w:rsidRPr="00033C6A" w:rsidDel="003C3897">
                <w:rPr>
                  <w:rFonts w:ascii="Times New Roman" w:hAnsi="Times New Roman"/>
                  <w:b/>
                  <w:sz w:val="24"/>
                  <w:szCs w:val="24"/>
                  <w:lang w:val="en-ID"/>
                </w:rPr>
                <w:delText>1</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11.2.6</w:t>
            </w:r>
            <w:r>
              <w:rPr>
                <w:rFonts w:ascii="Times New Roman" w:hAnsi="Times New Roman"/>
                <w:sz w:val="24"/>
                <w:szCs w:val="24"/>
              </w:rPr>
              <w:tab/>
            </w:r>
            <w:r w:rsidRPr="00580EF7">
              <w:rPr>
                <w:rFonts w:ascii="Times New Roman" w:hAnsi="Times New Roman"/>
                <w:sz w:val="24"/>
                <w:szCs w:val="24"/>
              </w:rPr>
              <w:t>Permainan bercermin melatih konsentrasi peserta didik dalam melakukan eksplorasi ragam gerakan. Pada akhir kegiatan, peserta didik diharapkan mengerti tentang konsep melebih-lebihkan karakter.</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ins w:id="46" w:author="Author">
              <w:r>
                <w:rPr>
                  <w:rFonts w:ascii="Times New Roman" w:hAnsi="Times New Roman"/>
                  <w:sz w:val="24"/>
                </w:rPr>
                <w:t xml:space="preserve">4 </w:t>
              </w:r>
              <w:r w:rsidRPr="00AE78AF">
                <w:rPr>
                  <w:rFonts w:ascii="Times New Roman" w:hAnsi="Times New Roman"/>
                  <w:sz w:val="24"/>
                </w:rPr>
                <w:t>JP</w:t>
              </w:r>
            </w:ins>
            <w:del w:id="47"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48" w:author="Author">
              <w:r w:rsidRPr="00033C6A" w:rsidDel="003C3897">
                <w:rPr>
                  <w:rFonts w:ascii="Times New Roman" w:hAnsi="Times New Roman"/>
                  <w:b/>
                  <w:sz w:val="24"/>
                  <w:szCs w:val="24"/>
                  <w:lang w:val="en-ID"/>
                </w:rPr>
                <w:delText>2</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11.2.7</w:t>
            </w:r>
            <w:r>
              <w:rPr>
                <w:rFonts w:ascii="Times New Roman" w:hAnsi="Times New Roman"/>
                <w:sz w:val="24"/>
                <w:szCs w:val="24"/>
              </w:rPr>
              <w:tab/>
            </w:r>
            <w:r w:rsidRPr="00580EF7">
              <w:rPr>
                <w:rFonts w:ascii="Times New Roman" w:hAnsi="Times New Roman"/>
                <w:sz w:val="24"/>
                <w:szCs w:val="24"/>
              </w:rPr>
              <w:t>Peserta didik mengenali gestur tokoh berdasarkan tokoh stereotip dalam masyarakat.</w:t>
            </w:r>
          </w:p>
        </w:tc>
        <w:tc>
          <w:tcPr>
            <w:tcW w:w="820" w:type="dxa"/>
            <w:shd w:val="clear" w:color="auto" w:fill="F2DBDB" w:themeFill="accent2" w:themeFillTint="33"/>
          </w:tcPr>
          <w:p w:rsidR="003C3897" w:rsidRPr="00033C6A" w:rsidRDefault="003C3897" w:rsidP="003C3897">
            <w:pPr>
              <w:spacing w:before="60" w:after="60" w:line="240" w:lineRule="auto"/>
              <w:ind w:left="-85" w:right="-85"/>
              <w:jc w:val="center"/>
              <w:rPr>
                <w:rFonts w:ascii="Times New Roman" w:hAnsi="Times New Roman"/>
                <w:sz w:val="24"/>
                <w:szCs w:val="24"/>
                <w:lang w:val="en-ID"/>
              </w:rPr>
              <w:pPrChange w:id="49" w:author="Author">
                <w:pPr>
                  <w:spacing w:before="60" w:after="60" w:line="240" w:lineRule="auto"/>
                  <w:ind w:left="-85" w:right="-85"/>
                  <w:jc w:val="center"/>
                </w:pPr>
              </w:pPrChange>
            </w:pPr>
            <w:del w:id="50"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0B1E75">
              <w:rPr>
                <w:rFonts w:ascii="Times New Roman" w:hAnsi="Times New Roman"/>
                <w:b/>
                <w:bCs/>
                <w:sz w:val="24"/>
                <w:szCs w:val="24"/>
              </w:rPr>
              <w:t>KEGIATAN 4 : POSTER DAN NARASI</w:t>
            </w:r>
          </w:p>
        </w:tc>
      </w:tr>
      <w:tr w:rsidR="003C3897" w:rsidRPr="00033C6A" w:rsidTr="00033C6A">
        <w:trPr>
          <w:trHeight w:val="240"/>
        </w:trPr>
        <w:tc>
          <w:tcPr>
            <w:tcW w:w="452" w:type="dxa"/>
            <w:shd w:val="clear" w:color="auto" w:fill="BFBFBF" w:themeFill="background1" w:themeFillShade="BF"/>
          </w:tcPr>
          <w:p w:rsidR="003C3897" w:rsidRPr="00033C6A" w:rsidRDefault="00FF5153" w:rsidP="00033C6A">
            <w:pPr>
              <w:spacing w:before="60" w:after="60" w:line="240" w:lineRule="auto"/>
              <w:ind w:left="-85" w:right="-85"/>
              <w:jc w:val="center"/>
              <w:rPr>
                <w:rFonts w:ascii="Times New Roman" w:hAnsi="Times New Roman"/>
                <w:b/>
                <w:sz w:val="24"/>
                <w:szCs w:val="24"/>
                <w:lang w:val="en-ID"/>
              </w:rPr>
            </w:pPr>
            <w:ins w:id="51" w:author="Author">
              <w:r>
                <w:rPr>
                  <w:rFonts w:ascii="Times New Roman" w:hAnsi="Times New Roman"/>
                  <w:b/>
                  <w:sz w:val="24"/>
                  <w:szCs w:val="24"/>
                  <w:lang w:val="en-ID"/>
                </w:rPr>
                <w:t>8</w:t>
              </w:r>
            </w:ins>
            <w:del w:id="52" w:author="Author">
              <w:r w:rsidR="003C3897" w:rsidRPr="00033C6A" w:rsidDel="003C3897">
                <w:rPr>
                  <w:rFonts w:ascii="Times New Roman" w:hAnsi="Times New Roman"/>
                  <w:b/>
                  <w:sz w:val="24"/>
                  <w:szCs w:val="24"/>
                  <w:lang w:val="en-ID"/>
                </w:rPr>
                <w:delText>1</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11.2.8</w:t>
            </w:r>
            <w:r>
              <w:rPr>
                <w:rFonts w:ascii="Times New Roman" w:hAnsi="Times New Roman"/>
                <w:sz w:val="24"/>
                <w:szCs w:val="24"/>
              </w:rPr>
              <w:tab/>
            </w:r>
            <w:r w:rsidRPr="000B1E75">
              <w:rPr>
                <w:rFonts w:ascii="Times New Roman" w:hAnsi="Times New Roman"/>
                <w:sz w:val="24"/>
                <w:szCs w:val="24"/>
              </w:rPr>
              <w:t>Penggunaan poster, tablo dan narasi untuk memberikan informasi dan pesan yang kuat dalam sebuah adegan</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ins w:id="53" w:author="Author">
              <w:r>
                <w:rPr>
                  <w:rFonts w:ascii="Times New Roman" w:hAnsi="Times New Roman"/>
                  <w:sz w:val="24"/>
                </w:rPr>
                <w:t xml:space="preserve">4 </w:t>
              </w:r>
              <w:r w:rsidRPr="00AE78AF">
                <w:rPr>
                  <w:rFonts w:ascii="Times New Roman" w:hAnsi="Times New Roman"/>
                  <w:sz w:val="24"/>
                </w:rPr>
                <w:t>JP</w:t>
              </w:r>
            </w:ins>
            <w:del w:id="54"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50614A">
              <w:rPr>
                <w:rFonts w:ascii="Times New Roman" w:hAnsi="Times New Roman"/>
                <w:b/>
                <w:bCs/>
                <w:sz w:val="24"/>
                <w:szCs w:val="24"/>
              </w:rPr>
              <w:t>KEGIATAN : ASESMEN</w:t>
            </w:r>
          </w:p>
        </w:tc>
      </w:tr>
      <w:tr w:rsidR="003C3897" w:rsidRPr="00033C6A" w:rsidTr="00033C6A">
        <w:trPr>
          <w:trHeight w:val="240"/>
        </w:trPr>
        <w:tc>
          <w:tcPr>
            <w:tcW w:w="452" w:type="dxa"/>
            <w:shd w:val="clear" w:color="auto" w:fill="BFBFBF" w:themeFill="background1" w:themeFillShade="BF"/>
          </w:tcPr>
          <w:p w:rsidR="003C3897" w:rsidRPr="00033C6A" w:rsidRDefault="00FF5153" w:rsidP="00033C6A">
            <w:pPr>
              <w:spacing w:before="60" w:after="60" w:line="240" w:lineRule="auto"/>
              <w:ind w:left="-85" w:right="-85"/>
              <w:jc w:val="center"/>
              <w:rPr>
                <w:rFonts w:ascii="Times New Roman" w:hAnsi="Times New Roman"/>
                <w:b/>
                <w:sz w:val="24"/>
                <w:szCs w:val="24"/>
                <w:lang w:val="en-ID"/>
              </w:rPr>
            </w:pPr>
            <w:ins w:id="55" w:author="Author">
              <w:r>
                <w:rPr>
                  <w:rFonts w:ascii="Times New Roman" w:hAnsi="Times New Roman"/>
                  <w:b/>
                  <w:sz w:val="24"/>
                  <w:szCs w:val="24"/>
                  <w:lang w:val="en-ID"/>
                </w:rPr>
                <w:t>9</w:t>
              </w:r>
            </w:ins>
            <w:del w:id="56" w:author="Author">
              <w:r w:rsidR="003C3897" w:rsidRPr="00033C6A" w:rsidDel="003C3897">
                <w:rPr>
                  <w:rFonts w:ascii="Times New Roman" w:hAnsi="Times New Roman"/>
                  <w:b/>
                  <w:sz w:val="24"/>
                  <w:szCs w:val="24"/>
                  <w:lang w:val="en-ID"/>
                </w:rPr>
                <w:delText>1</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11.2.9</w:t>
            </w:r>
            <w:r>
              <w:rPr>
                <w:rFonts w:ascii="Times New Roman" w:hAnsi="Times New Roman"/>
                <w:sz w:val="24"/>
                <w:szCs w:val="24"/>
              </w:rPr>
              <w:tab/>
            </w:r>
            <w:r w:rsidRPr="0050614A">
              <w:rPr>
                <w:rFonts w:ascii="Times New Roman" w:hAnsi="Times New Roman"/>
                <w:sz w:val="24"/>
                <w:szCs w:val="24"/>
              </w:rPr>
              <w:t>Peserta didik mempelajari teknik akting nonrealis (dengan teknik akting Bertolt Brecht)</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ins w:id="57" w:author="Author">
              <w:r>
                <w:rPr>
                  <w:rFonts w:ascii="Times New Roman" w:hAnsi="Times New Roman"/>
                  <w:sz w:val="24"/>
                </w:rPr>
                <w:t xml:space="preserve">4 </w:t>
              </w:r>
              <w:r w:rsidRPr="00AE78AF">
                <w:rPr>
                  <w:rFonts w:ascii="Times New Roman" w:hAnsi="Times New Roman"/>
                  <w:sz w:val="24"/>
                </w:rPr>
                <w:t>JP</w:t>
              </w:r>
            </w:ins>
            <w:del w:id="58"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59" w:author="Author">
              <w:r w:rsidRPr="00033C6A" w:rsidDel="003C3897">
                <w:rPr>
                  <w:rFonts w:ascii="Times New Roman" w:hAnsi="Times New Roman"/>
                  <w:b/>
                  <w:sz w:val="24"/>
                  <w:szCs w:val="24"/>
                  <w:lang w:val="en-ID"/>
                </w:rPr>
                <w:delText>2</w:delText>
              </w:r>
            </w:del>
          </w:p>
        </w:tc>
        <w:tc>
          <w:tcPr>
            <w:tcW w:w="4770" w:type="dxa"/>
            <w:shd w:val="clear" w:color="auto" w:fill="F2F2F2" w:themeFill="background1" w:themeFillShade="F2"/>
          </w:tcPr>
          <w:p w:rsidR="003C3897" w:rsidRDefault="003C3897">
            <w:pPr>
              <w:spacing w:before="60" w:after="60" w:line="240" w:lineRule="auto"/>
              <w:ind w:left="853" w:hanging="853"/>
              <w:rPr>
                <w:rFonts w:ascii="Times New Roman" w:hAnsi="Times New Roman"/>
                <w:sz w:val="24"/>
                <w:szCs w:val="24"/>
              </w:rPr>
            </w:pPr>
            <w:r>
              <w:rPr>
                <w:rFonts w:ascii="Times New Roman" w:hAnsi="Times New Roman"/>
                <w:sz w:val="24"/>
                <w:szCs w:val="24"/>
              </w:rPr>
              <w:t>11.2.10</w:t>
            </w:r>
            <w:r>
              <w:rPr>
                <w:rFonts w:ascii="Times New Roman" w:hAnsi="Times New Roman"/>
                <w:sz w:val="24"/>
                <w:szCs w:val="24"/>
              </w:rPr>
              <w:tab/>
            </w:r>
            <w:r w:rsidRPr="0050614A">
              <w:rPr>
                <w:rFonts w:ascii="Times New Roman" w:hAnsi="Times New Roman"/>
                <w:sz w:val="24"/>
                <w:szCs w:val="24"/>
              </w:rPr>
              <w:t>Peserta didik akan mempersiapkan dan menciptakan pertunjukan singkat di depan teman sebaya, berdasarkan stimulus tentang isu kemanusiaan .</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60"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5222" w:type="dxa"/>
            <w:gridSpan w:val="2"/>
            <w:shd w:val="clear" w:color="auto" w:fill="D9D9D9" w:themeFill="background1" w:themeFillShade="D9"/>
          </w:tcPr>
          <w:p w:rsidR="003C3897" w:rsidRPr="00033C6A" w:rsidRDefault="003C3897">
            <w:pPr>
              <w:spacing w:before="60" w:after="60" w:line="240" w:lineRule="auto"/>
              <w:jc w:val="center"/>
              <w:rPr>
                <w:rFonts w:ascii="Times New Roman" w:hAnsi="Times New Roman"/>
                <w:b/>
                <w:sz w:val="24"/>
                <w:szCs w:val="24"/>
                <w:lang w:val="en-ID"/>
              </w:rPr>
            </w:pPr>
            <w:r w:rsidRPr="00343798">
              <w:rPr>
                <w:rFonts w:ascii="Times New Roman" w:hAnsi="Times New Roman"/>
                <w:b/>
                <w:bCs/>
                <w:sz w:val="24"/>
                <w:szCs w:val="24"/>
                <w:lang w:val="id-ID"/>
              </w:rPr>
              <w:t>JUMLAH JAM PELAJARAN</w:t>
            </w:r>
          </w:p>
        </w:tc>
        <w:tc>
          <w:tcPr>
            <w:tcW w:w="820" w:type="dxa"/>
            <w:shd w:val="clear" w:color="auto" w:fill="D9D9D9" w:themeFill="background1" w:themeFillShade="D9"/>
          </w:tcPr>
          <w:p w:rsidR="003C3897" w:rsidRPr="00033C6A" w:rsidRDefault="003C3897">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JP</w:t>
            </w:r>
          </w:p>
        </w:tc>
        <w:tc>
          <w:tcPr>
            <w:tcW w:w="282"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r>
    </w:tbl>
    <w:p w:rsidR="00033C6A" w:rsidRPr="00033C6A" w:rsidDel="006A0F5D" w:rsidRDefault="00033C6A">
      <w:pPr>
        <w:spacing w:before="60" w:after="60" w:line="240" w:lineRule="auto"/>
        <w:jc w:val="center"/>
        <w:rPr>
          <w:del w:id="61" w:author="Author"/>
          <w:rFonts w:ascii="Times New Roman" w:hAnsi="Times New Roman"/>
          <w:b/>
          <w:sz w:val="24"/>
          <w:szCs w:val="24"/>
          <w:lang w:val="en-ID"/>
        </w:rPr>
      </w:pPr>
    </w:p>
    <w:p w:rsidR="00033C6A" w:rsidRPr="00033C6A" w:rsidDel="006A0F5D" w:rsidRDefault="00033C6A">
      <w:pPr>
        <w:spacing w:before="60" w:after="60" w:line="240" w:lineRule="auto"/>
        <w:jc w:val="center"/>
        <w:rPr>
          <w:del w:id="62" w:author="Author"/>
          <w:rFonts w:ascii="Times New Roman" w:hAnsi="Times New Roman"/>
          <w:b/>
          <w:sz w:val="24"/>
          <w:szCs w:val="24"/>
          <w:lang w:val="en-ID"/>
        </w:rPr>
      </w:pPr>
    </w:p>
    <w:p w:rsidR="00033C6A" w:rsidRPr="00033C6A" w:rsidRDefault="00033C6A">
      <w:pPr>
        <w:spacing w:before="60" w:after="60" w:line="240" w:lineRule="auto"/>
        <w:jc w:val="center"/>
        <w:rPr>
          <w:rFonts w:ascii="Times New Roman" w:hAnsi="Times New Roman"/>
          <w:b/>
          <w:sz w:val="24"/>
          <w:szCs w:val="24"/>
          <w:lang w:val="en-ID"/>
        </w:rPr>
      </w:pPr>
    </w:p>
    <w:p w:rsidR="00033C6A" w:rsidRPr="00033C6A" w:rsidRDefault="00033C6A">
      <w:pPr>
        <w:spacing w:before="60" w:after="60" w:line="240" w:lineRule="auto"/>
        <w:jc w:val="center"/>
        <w:rPr>
          <w:rFonts w:ascii="Times New Roman" w:hAnsi="Times New Roman"/>
          <w:b/>
          <w:sz w:val="24"/>
          <w:szCs w:val="24"/>
          <w:lang w:val="en-ID"/>
        </w:rPr>
      </w:pPr>
    </w:p>
    <w:p w:rsidR="00033C6A" w:rsidRPr="00033C6A" w:rsidRDefault="00033C6A">
      <w:pPr>
        <w:spacing w:before="60" w:after="60" w:line="240" w:lineRule="auto"/>
        <w:jc w:val="center"/>
        <w:rPr>
          <w:rFonts w:ascii="Times New Roman" w:hAnsi="Times New Roman"/>
          <w:b/>
          <w:sz w:val="24"/>
          <w:szCs w:val="24"/>
          <w:lang w:val="en-ID"/>
        </w:rPr>
      </w:pPr>
    </w:p>
    <w:tbl>
      <w:tblPr>
        <w:tblW w:w="10488" w:type="dxa"/>
        <w:jc w:val="center"/>
        <w:tblLook w:val="01E0"/>
      </w:tblPr>
      <w:tblGrid>
        <w:gridCol w:w="3685"/>
        <w:gridCol w:w="3118"/>
        <w:gridCol w:w="3685"/>
      </w:tblGrid>
      <w:tr w:rsidR="00D26CFE" w:rsidRPr="00033C6A" w:rsidTr="00D26CFE">
        <w:trPr>
          <w:trHeight w:val="564"/>
          <w:jc w:val="center"/>
        </w:trPr>
        <w:tc>
          <w:tcPr>
            <w:tcW w:w="3685" w:type="dxa"/>
          </w:tcPr>
          <w:p w:rsidR="00033C6A" w:rsidRPr="00033C6A" w:rsidRDefault="00343798">
            <w:pPr>
              <w:spacing w:before="60" w:after="60" w:line="240" w:lineRule="auto"/>
              <w:jc w:val="center"/>
              <w:rPr>
                <w:rFonts w:ascii="Times New Roman" w:hAnsi="Times New Roman"/>
                <w:b/>
                <w:sz w:val="24"/>
                <w:szCs w:val="24"/>
                <w:lang w:val="id-ID"/>
              </w:rPr>
            </w:pPr>
            <w:r w:rsidRPr="00343798">
              <w:rPr>
                <w:rFonts w:ascii="Times New Roman" w:hAnsi="Times New Roman"/>
                <w:b/>
                <w:sz w:val="24"/>
                <w:szCs w:val="24"/>
                <w:lang w:val="en-ID"/>
              </w:rPr>
              <w:t>M</w:t>
            </w:r>
            <w:r w:rsidRPr="00343798">
              <w:rPr>
                <w:rFonts w:ascii="Times New Roman" w:hAnsi="Times New Roman"/>
                <w:b/>
                <w:sz w:val="24"/>
                <w:szCs w:val="24"/>
                <w:lang w:val="id-ID"/>
              </w:rPr>
              <w:t>engetahui,</w:t>
            </w:r>
          </w:p>
          <w:p w:rsidR="00033C6A" w:rsidRPr="00033C6A" w:rsidRDefault="00343798">
            <w:pPr>
              <w:spacing w:before="60" w:after="60" w:line="240" w:lineRule="auto"/>
              <w:jc w:val="center"/>
              <w:rPr>
                <w:rFonts w:ascii="Times New Roman" w:eastAsia="Calibri" w:hAnsi="Times New Roman"/>
                <w:b/>
                <w:sz w:val="24"/>
                <w:szCs w:val="24"/>
                <w:lang w:val="id-ID"/>
              </w:rPr>
            </w:pPr>
            <w:r w:rsidRPr="00343798">
              <w:rPr>
                <w:rFonts w:ascii="Times New Roman" w:hAnsi="Times New Roman"/>
                <w:b/>
                <w:sz w:val="24"/>
                <w:szCs w:val="24"/>
                <w:lang w:val="id-ID"/>
              </w:rPr>
              <w:t>Kepala Sekolah</w:t>
            </w:r>
          </w:p>
          <w:p w:rsidR="001C11D6" w:rsidRDefault="001C11D6">
            <w:pPr>
              <w:spacing w:before="60" w:after="60" w:line="240" w:lineRule="auto"/>
              <w:jc w:val="center"/>
              <w:rPr>
                <w:rFonts w:ascii="Times New Roman" w:hAnsi="Times New Roman"/>
                <w:b/>
                <w:bCs/>
                <w:noProof/>
                <w:kern w:val="32"/>
                <w:sz w:val="24"/>
                <w:szCs w:val="24"/>
                <w:lang w:val="en-ID" w:eastAsia="id-ID"/>
              </w:rPr>
            </w:pPr>
          </w:p>
          <w:p w:rsidR="001C11D6" w:rsidRDefault="001C11D6">
            <w:pPr>
              <w:spacing w:before="60" w:after="60" w:line="240" w:lineRule="auto"/>
              <w:jc w:val="center"/>
              <w:rPr>
                <w:rFonts w:ascii="Times New Roman" w:hAnsi="Times New Roman"/>
                <w:b/>
                <w:bCs/>
                <w:noProof/>
                <w:kern w:val="32"/>
                <w:sz w:val="24"/>
                <w:szCs w:val="24"/>
                <w:lang w:val="en-ID" w:eastAsia="id-ID"/>
              </w:rPr>
            </w:pPr>
          </w:p>
          <w:p w:rsidR="00033C6A" w:rsidRPr="00033C6A" w:rsidRDefault="00343798">
            <w:pPr>
              <w:spacing w:before="60" w:after="60" w:line="240" w:lineRule="auto"/>
              <w:jc w:val="center"/>
              <w:rPr>
                <w:rFonts w:ascii="Times New Roman" w:hAnsi="Times New Roman"/>
                <w:sz w:val="24"/>
                <w:szCs w:val="24"/>
                <w:u w:val="single"/>
                <w:lang w:val="en-ID"/>
              </w:rPr>
            </w:pPr>
            <w:r w:rsidRPr="00343798">
              <w:rPr>
                <w:rFonts w:ascii="Times New Roman" w:hAnsi="Times New Roman"/>
                <w:bCs/>
                <w:sz w:val="24"/>
                <w:szCs w:val="24"/>
                <w:u w:val="single"/>
                <w:lang w:val="id-ID"/>
              </w:rPr>
              <w:t>(…………………</w:t>
            </w:r>
            <w:r w:rsidRPr="00343798">
              <w:rPr>
                <w:rFonts w:ascii="Times New Roman" w:hAnsi="Times New Roman"/>
                <w:bCs/>
                <w:sz w:val="24"/>
                <w:szCs w:val="24"/>
                <w:u w:val="single"/>
              </w:rPr>
              <w:t>…………</w:t>
            </w:r>
            <w:r w:rsidRPr="00343798">
              <w:rPr>
                <w:rFonts w:ascii="Times New Roman" w:hAnsi="Times New Roman"/>
                <w:bCs/>
                <w:sz w:val="24"/>
                <w:szCs w:val="24"/>
                <w:u w:val="single"/>
                <w:lang w:val="id-ID"/>
              </w:rPr>
              <w:t>……..)</w:t>
            </w:r>
          </w:p>
          <w:p w:rsidR="00033C6A" w:rsidRPr="00033C6A" w:rsidRDefault="00343798">
            <w:pPr>
              <w:spacing w:before="60" w:after="60" w:line="240" w:lineRule="auto"/>
              <w:rPr>
                <w:rFonts w:ascii="Times New Roman" w:hAnsi="Times New Roman"/>
                <w:b/>
                <w:sz w:val="24"/>
                <w:szCs w:val="24"/>
              </w:rPr>
            </w:pPr>
            <w:r w:rsidRPr="00343798">
              <w:rPr>
                <w:rFonts w:ascii="Times New Roman" w:hAnsi="Times New Roman"/>
                <w:b/>
                <w:bCs/>
                <w:sz w:val="24"/>
                <w:szCs w:val="24"/>
                <w:lang w:val="fi-FI"/>
              </w:rPr>
              <w:t xml:space="preserve">       NIP. </w:t>
            </w:r>
            <w:r w:rsidRPr="00343798">
              <w:rPr>
                <w:rFonts w:ascii="Times New Roman" w:hAnsi="Times New Roman"/>
                <w:bCs/>
                <w:sz w:val="24"/>
                <w:szCs w:val="24"/>
                <w:lang w:val="fi-FI"/>
              </w:rPr>
              <w:t>........................................</w:t>
            </w:r>
          </w:p>
        </w:tc>
        <w:tc>
          <w:tcPr>
            <w:tcW w:w="3118" w:type="dxa"/>
          </w:tcPr>
          <w:p w:rsidR="00033C6A" w:rsidRPr="00033C6A" w:rsidRDefault="00033C6A">
            <w:pPr>
              <w:spacing w:before="60" w:after="60" w:line="240" w:lineRule="auto"/>
              <w:jc w:val="center"/>
              <w:rPr>
                <w:rFonts w:ascii="Times New Roman" w:hAnsi="Times New Roman"/>
                <w:b/>
                <w:bCs/>
                <w:sz w:val="24"/>
                <w:szCs w:val="24"/>
                <w:lang w:val="fi-FI"/>
              </w:rPr>
            </w:pPr>
          </w:p>
        </w:tc>
        <w:tc>
          <w:tcPr>
            <w:tcW w:w="3685" w:type="dxa"/>
          </w:tcPr>
          <w:p w:rsidR="00033C6A" w:rsidRPr="00033C6A" w:rsidRDefault="00343798">
            <w:pPr>
              <w:spacing w:before="60" w:after="60" w:line="240" w:lineRule="auto"/>
              <w:jc w:val="center"/>
              <w:rPr>
                <w:rFonts w:ascii="Times New Roman" w:hAnsi="Times New Roman"/>
                <w:b/>
                <w:sz w:val="24"/>
                <w:szCs w:val="24"/>
                <w:lang w:val="id-ID"/>
              </w:rPr>
            </w:pPr>
            <w:r w:rsidRPr="00343798">
              <w:rPr>
                <w:rFonts w:ascii="Times New Roman" w:hAnsi="Times New Roman"/>
                <w:sz w:val="24"/>
                <w:szCs w:val="24"/>
                <w:lang w:val="id-ID"/>
              </w:rPr>
              <w:t>………………. …………</w:t>
            </w:r>
            <w:r w:rsidRPr="00343798">
              <w:rPr>
                <w:rFonts w:ascii="Times New Roman" w:hAnsi="Times New Roman"/>
                <w:b/>
                <w:sz w:val="24"/>
                <w:szCs w:val="24"/>
                <w:lang w:val="id-ID"/>
              </w:rPr>
              <w:t xml:space="preserve"> 20</w:t>
            </w:r>
            <w:r w:rsidRPr="00343798">
              <w:rPr>
                <w:rFonts w:ascii="Times New Roman" w:hAnsi="Times New Roman"/>
                <w:b/>
                <w:sz w:val="24"/>
                <w:szCs w:val="24"/>
              </w:rPr>
              <w:t xml:space="preserve"> </w:t>
            </w:r>
            <w:r w:rsidRPr="00343798">
              <w:rPr>
                <w:rFonts w:ascii="Times New Roman" w:hAnsi="Times New Roman"/>
                <w:sz w:val="24"/>
                <w:szCs w:val="24"/>
                <w:lang w:val="id-ID"/>
              </w:rPr>
              <w:t>.</w:t>
            </w:r>
            <w:r w:rsidRPr="00343798">
              <w:rPr>
                <w:rFonts w:ascii="Times New Roman" w:hAnsi="Times New Roman"/>
                <w:sz w:val="24"/>
                <w:szCs w:val="24"/>
              </w:rPr>
              <w:t>..</w:t>
            </w:r>
            <w:r w:rsidRPr="00343798">
              <w:rPr>
                <w:rFonts w:ascii="Times New Roman" w:hAnsi="Times New Roman"/>
                <w:sz w:val="24"/>
                <w:szCs w:val="24"/>
                <w:lang w:val="id-ID"/>
              </w:rPr>
              <w:t>..</w:t>
            </w:r>
          </w:p>
          <w:p w:rsidR="00033C6A" w:rsidRPr="00033C6A" w:rsidRDefault="00343798">
            <w:pPr>
              <w:spacing w:before="60" w:after="60" w:line="240" w:lineRule="auto"/>
              <w:jc w:val="center"/>
              <w:rPr>
                <w:rFonts w:ascii="Times New Roman" w:hAnsi="Times New Roman"/>
                <w:b/>
                <w:sz w:val="24"/>
                <w:szCs w:val="24"/>
                <w:lang w:val="id-ID"/>
              </w:rPr>
            </w:pPr>
            <w:r w:rsidRPr="00343798">
              <w:rPr>
                <w:rFonts w:ascii="Times New Roman" w:hAnsi="Times New Roman"/>
                <w:b/>
                <w:sz w:val="24"/>
                <w:szCs w:val="24"/>
                <w:lang w:val="id-ID"/>
              </w:rPr>
              <w:t xml:space="preserve">Guru </w:t>
            </w:r>
            <w:r w:rsidRPr="00343798">
              <w:rPr>
                <w:rFonts w:ascii="Times New Roman" w:hAnsi="Times New Roman"/>
                <w:b/>
                <w:sz w:val="24"/>
                <w:szCs w:val="24"/>
              </w:rPr>
              <w:t>Mata Pelajaran</w:t>
            </w:r>
          </w:p>
          <w:p w:rsidR="001C11D6" w:rsidRDefault="001C11D6">
            <w:pPr>
              <w:spacing w:before="60" w:after="60" w:line="240" w:lineRule="auto"/>
              <w:jc w:val="center"/>
              <w:rPr>
                <w:rFonts w:ascii="Times New Roman" w:hAnsi="Times New Roman"/>
                <w:b/>
                <w:bCs/>
                <w:noProof/>
                <w:kern w:val="32"/>
                <w:sz w:val="24"/>
                <w:szCs w:val="24"/>
                <w:lang w:val="en-ID" w:eastAsia="id-ID"/>
              </w:rPr>
            </w:pPr>
          </w:p>
          <w:p w:rsidR="001C11D6" w:rsidRDefault="001C11D6">
            <w:pPr>
              <w:spacing w:before="60" w:after="60" w:line="240" w:lineRule="auto"/>
              <w:jc w:val="center"/>
              <w:rPr>
                <w:rFonts w:ascii="Times New Roman" w:hAnsi="Times New Roman"/>
                <w:b/>
                <w:bCs/>
                <w:noProof/>
                <w:kern w:val="32"/>
                <w:sz w:val="24"/>
                <w:szCs w:val="24"/>
                <w:lang w:val="en-ID" w:eastAsia="id-ID"/>
              </w:rPr>
            </w:pPr>
          </w:p>
          <w:p w:rsidR="00033C6A" w:rsidRPr="00033C6A" w:rsidRDefault="00343798">
            <w:pPr>
              <w:spacing w:before="60" w:after="60" w:line="240" w:lineRule="auto"/>
              <w:jc w:val="center"/>
              <w:rPr>
                <w:rFonts w:ascii="Times New Roman" w:hAnsi="Times New Roman"/>
                <w:sz w:val="24"/>
                <w:szCs w:val="24"/>
                <w:u w:val="single"/>
                <w:lang w:val="en-ID"/>
              </w:rPr>
            </w:pPr>
            <w:r w:rsidRPr="00343798">
              <w:rPr>
                <w:rFonts w:ascii="Times New Roman" w:hAnsi="Times New Roman"/>
                <w:bCs/>
                <w:sz w:val="24"/>
                <w:szCs w:val="24"/>
                <w:u w:val="single"/>
                <w:lang w:val="id-ID"/>
              </w:rPr>
              <w:t>(…………………</w:t>
            </w:r>
            <w:r w:rsidRPr="00343798">
              <w:rPr>
                <w:rFonts w:ascii="Times New Roman" w:hAnsi="Times New Roman"/>
                <w:bCs/>
                <w:sz w:val="24"/>
                <w:szCs w:val="24"/>
                <w:u w:val="single"/>
              </w:rPr>
              <w:t>…………</w:t>
            </w:r>
            <w:r w:rsidRPr="00343798">
              <w:rPr>
                <w:rFonts w:ascii="Times New Roman" w:hAnsi="Times New Roman"/>
                <w:bCs/>
                <w:sz w:val="24"/>
                <w:szCs w:val="24"/>
                <w:u w:val="single"/>
                <w:lang w:val="id-ID"/>
              </w:rPr>
              <w:t>……..)</w:t>
            </w:r>
          </w:p>
          <w:p w:rsidR="00033C6A" w:rsidRPr="00033C6A" w:rsidRDefault="00343798">
            <w:pPr>
              <w:spacing w:before="60" w:after="60" w:line="240" w:lineRule="auto"/>
              <w:rPr>
                <w:rFonts w:ascii="Times New Roman" w:hAnsi="Times New Roman"/>
                <w:b/>
                <w:sz w:val="24"/>
                <w:szCs w:val="24"/>
              </w:rPr>
            </w:pPr>
            <w:r w:rsidRPr="00343798">
              <w:rPr>
                <w:rFonts w:ascii="Times New Roman" w:hAnsi="Times New Roman"/>
                <w:b/>
                <w:bCs/>
                <w:sz w:val="24"/>
                <w:szCs w:val="24"/>
                <w:lang w:val="fi-FI"/>
              </w:rPr>
              <w:t xml:space="preserve">  NIP. </w:t>
            </w:r>
            <w:r w:rsidRPr="00343798">
              <w:rPr>
                <w:rFonts w:ascii="Times New Roman" w:hAnsi="Times New Roman"/>
                <w:bCs/>
                <w:sz w:val="24"/>
                <w:szCs w:val="24"/>
                <w:lang w:val="fi-FI"/>
              </w:rPr>
              <w:t>........................................</w:t>
            </w:r>
          </w:p>
        </w:tc>
      </w:tr>
    </w:tbl>
    <w:p w:rsidR="00033C6A" w:rsidRPr="00033C6A" w:rsidRDefault="00033C6A">
      <w:pPr>
        <w:spacing w:before="60" w:after="60" w:line="240" w:lineRule="auto"/>
        <w:jc w:val="center"/>
        <w:rPr>
          <w:rFonts w:ascii="Times New Roman" w:hAnsi="Times New Roman"/>
          <w:b/>
          <w:sz w:val="24"/>
          <w:szCs w:val="24"/>
          <w:lang w:val="en-ID"/>
        </w:rPr>
      </w:pPr>
    </w:p>
    <w:p w:rsidR="00033C6A" w:rsidRPr="00033C6A" w:rsidRDefault="00343798">
      <w:pPr>
        <w:spacing w:before="60" w:after="60" w:line="240" w:lineRule="auto"/>
        <w:rPr>
          <w:rFonts w:ascii="Times New Roman" w:hAnsi="Times New Roman"/>
          <w:b/>
          <w:sz w:val="24"/>
          <w:szCs w:val="24"/>
          <w:lang w:val="en-ID"/>
        </w:rPr>
      </w:pPr>
      <w:r w:rsidRPr="00343798">
        <w:rPr>
          <w:rFonts w:ascii="Times New Roman" w:hAnsi="Times New Roman"/>
          <w:b/>
          <w:sz w:val="24"/>
          <w:szCs w:val="24"/>
          <w:lang w:val="en-ID"/>
        </w:rPr>
        <w:br w:type="page"/>
      </w:r>
    </w:p>
    <w:p w:rsidR="00033C6A" w:rsidRPr="00033C6A" w:rsidRDefault="00343798">
      <w:pPr>
        <w:shd w:val="clear" w:color="auto" w:fill="A50021"/>
        <w:spacing w:before="60" w:after="60" w:line="240" w:lineRule="auto"/>
        <w:jc w:val="center"/>
        <w:rPr>
          <w:rFonts w:ascii="Times New Roman" w:hAnsi="Times New Roman"/>
          <w:b/>
          <w:color w:val="FFFFFF" w:themeColor="background1"/>
          <w:sz w:val="24"/>
          <w:szCs w:val="24"/>
          <w:lang w:val="en-ID"/>
        </w:rPr>
      </w:pPr>
      <w:r w:rsidRPr="00343798">
        <w:rPr>
          <w:rFonts w:ascii="Times New Roman" w:hAnsi="Times New Roman"/>
          <w:b/>
          <w:color w:val="FFFFFF" w:themeColor="background1"/>
          <w:sz w:val="24"/>
          <w:szCs w:val="24"/>
          <w:lang w:val="en-ID"/>
        </w:rPr>
        <w:t>PROGRAM SEMESTER ( PROSEM )</w:t>
      </w:r>
    </w:p>
    <w:p w:rsidR="00033C6A" w:rsidRPr="00033C6A" w:rsidRDefault="00343798">
      <w:pPr>
        <w:shd w:val="clear" w:color="auto" w:fill="A50021"/>
        <w:spacing w:before="60" w:after="60" w:line="240" w:lineRule="auto"/>
        <w:jc w:val="center"/>
        <w:rPr>
          <w:rFonts w:ascii="Times New Roman" w:hAnsi="Times New Roman"/>
          <w:b/>
          <w:color w:val="FFFFFF" w:themeColor="background1"/>
          <w:sz w:val="24"/>
          <w:szCs w:val="24"/>
        </w:rPr>
      </w:pPr>
      <w:r w:rsidRPr="00343798">
        <w:rPr>
          <w:rFonts w:ascii="Times New Roman" w:hAnsi="Times New Roman"/>
          <w:b/>
          <w:color w:val="FFFFFF" w:themeColor="background1"/>
          <w:sz w:val="24"/>
          <w:szCs w:val="24"/>
          <w:lang w:val="en-ID"/>
        </w:rPr>
        <w:t xml:space="preserve">FASE </w:t>
      </w:r>
      <w:r w:rsidRPr="00343798">
        <w:rPr>
          <w:rFonts w:ascii="Times New Roman" w:hAnsi="Times New Roman"/>
          <w:b/>
          <w:color w:val="FFFFFF" w:themeColor="background1"/>
          <w:sz w:val="24"/>
          <w:szCs w:val="24"/>
        </w:rPr>
        <w:t>F</w:t>
      </w:r>
      <w:r w:rsidRPr="00343798">
        <w:rPr>
          <w:rFonts w:ascii="Times New Roman" w:hAnsi="Times New Roman"/>
          <w:b/>
          <w:color w:val="FFFFFF" w:themeColor="background1"/>
          <w:sz w:val="24"/>
          <w:szCs w:val="24"/>
          <w:lang w:val="en-ID"/>
        </w:rPr>
        <w:t xml:space="preserve"> KELAS </w:t>
      </w:r>
      <w:r w:rsidRPr="00343798">
        <w:rPr>
          <w:rFonts w:ascii="Times New Roman" w:hAnsi="Times New Roman"/>
          <w:b/>
          <w:color w:val="FFFFFF" w:themeColor="background1"/>
          <w:sz w:val="24"/>
          <w:szCs w:val="24"/>
          <w:lang w:val="id-ID"/>
        </w:rPr>
        <w:t>X</w:t>
      </w:r>
      <w:r w:rsidRPr="00343798">
        <w:rPr>
          <w:rFonts w:ascii="Times New Roman" w:hAnsi="Times New Roman"/>
          <w:b/>
          <w:color w:val="FFFFFF" w:themeColor="background1"/>
          <w:sz w:val="24"/>
          <w:szCs w:val="24"/>
        </w:rPr>
        <w:t>I</w:t>
      </w:r>
    </w:p>
    <w:p w:rsidR="00033C6A" w:rsidRPr="00033C6A" w:rsidRDefault="00033C6A">
      <w:pPr>
        <w:spacing w:before="60" w:after="60" w:line="240" w:lineRule="auto"/>
        <w:jc w:val="center"/>
        <w:rPr>
          <w:rFonts w:ascii="Times New Roman" w:hAnsi="Times New Roman"/>
          <w:b/>
          <w:sz w:val="24"/>
          <w:szCs w:val="24"/>
          <w:lang w:val="id-ID"/>
        </w:rPr>
      </w:pPr>
    </w:p>
    <w:p w:rsidR="00033C6A" w:rsidRPr="00033C6A" w:rsidRDefault="00343798">
      <w:pPr>
        <w:tabs>
          <w:tab w:val="left" w:pos="2694"/>
          <w:tab w:val="left" w:pos="2977"/>
        </w:tabs>
        <w:spacing w:before="60" w:after="60" w:line="240" w:lineRule="auto"/>
        <w:ind w:left="426"/>
        <w:jc w:val="both"/>
        <w:rPr>
          <w:rFonts w:ascii="Times New Roman" w:hAnsi="Times New Roman"/>
          <w:b/>
          <w:sz w:val="24"/>
          <w:szCs w:val="24"/>
          <w:lang w:val="en-ID"/>
        </w:rPr>
      </w:pPr>
      <w:r w:rsidRPr="00343798">
        <w:rPr>
          <w:rFonts w:ascii="Times New Roman" w:hAnsi="Times New Roman"/>
          <w:b/>
          <w:sz w:val="24"/>
          <w:szCs w:val="24"/>
          <w:lang w:val="fi-FI"/>
        </w:rPr>
        <w:t>Satuan Pendidikan</w:t>
      </w:r>
      <w:r w:rsidRPr="00343798">
        <w:rPr>
          <w:rFonts w:ascii="Times New Roman" w:hAnsi="Times New Roman"/>
          <w:b/>
          <w:sz w:val="24"/>
          <w:szCs w:val="24"/>
          <w:lang w:val="en-ID"/>
        </w:rPr>
        <w:tab/>
      </w:r>
      <w:r w:rsidRPr="00343798">
        <w:rPr>
          <w:rFonts w:ascii="Times New Roman" w:hAnsi="Times New Roman"/>
          <w:b/>
          <w:sz w:val="24"/>
          <w:szCs w:val="24"/>
          <w:lang w:val="fi-FI"/>
        </w:rPr>
        <w:t>:</w:t>
      </w:r>
      <w:r w:rsidRPr="00343798">
        <w:rPr>
          <w:rFonts w:ascii="Times New Roman" w:hAnsi="Times New Roman"/>
          <w:b/>
          <w:sz w:val="24"/>
          <w:szCs w:val="24"/>
          <w:lang w:val="fi-FI"/>
        </w:rPr>
        <w:tab/>
      </w:r>
      <w:r w:rsidRPr="00343798">
        <w:rPr>
          <w:rFonts w:ascii="Times New Roman" w:hAnsi="Times New Roman"/>
          <w:b/>
          <w:sz w:val="24"/>
          <w:szCs w:val="24"/>
          <w:lang w:val="id-ID"/>
        </w:rPr>
        <w:t>SMA</w:t>
      </w:r>
      <w:r w:rsidRPr="00343798">
        <w:rPr>
          <w:rFonts w:ascii="Times New Roman" w:hAnsi="Times New Roman"/>
          <w:b/>
          <w:sz w:val="24"/>
          <w:szCs w:val="24"/>
        </w:rPr>
        <w:t xml:space="preserve">/MA </w:t>
      </w:r>
      <w:r w:rsidRPr="00343798">
        <w:rPr>
          <w:rFonts w:ascii="Times New Roman" w:hAnsi="Times New Roman"/>
          <w:sz w:val="24"/>
          <w:szCs w:val="24"/>
        </w:rPr>
        <w:t>…………………….....................</w:t>
      </w:r>
    </w:p>
    <w:p w:rsidR="00033C6A" w:rsidRPr="00033C6A" w:rsidRDefault="00343798">
      <w:pPr>
        <w:tabs>
          <w:tab w:val="left" w:pos="2694"/>
          <w:tab w:val="left" w:pos="2977"/>
        </w:tabs>
        <w:spacing w:before="60" w:after="60" w:line="240" w:lineRule="auto"/>
        <w:ind w:left="426"/>
        <w:jc w:val="both"/>
        <w:rPr>
          <w:rFonts w:ascii="Times New Roman" w:hAnsi="Times New Roman"/>
          <w:b/>
          <w:sz w:val="24"/>
          <w:szCs w:val="24"/>
          <w:lang w:val="fi-FI"/>
        </w:rPr>
      </w:pPr>
      <w:r w:rsidRPr="00343798">
        <w:rPr>
          <w:rFonts w:ascii="Times New Roman" w:hAnsi="Times New Roman"/>
          <w:b/>
          <w:sz w:val="24"/>
          <w:szCs w:val="24"/>
          <w:lang w:val="fi-FI"/>
        </w:rPr>
        <w:t xml:space="preserve">Mata Pelajaran </w:t>
      </w:r>
      <w:r w:rsidRPr="00343798">
        <w:rPr>
          <w:rFonts w:ascii="Times New Roman" w:hAnsi="Times New Roman"/>
          <w:b/>
          <w:sz w:val="24"/>
          <w:szCs w:val="24"/>
          <w:lang w:val="fi-FI"/>
        </w:rPr>
        <w:tab/>
        <w:t>:</w:t>
      </w:r>
      <w:r w:rsidRPr="00343798">
        <w:rPr>
          <w:rFonts w:ascii="Times New Roman" w:hAnsi="Times New Roman"/>
          <w:b/>
          <w:sz w:val="24"/>
          <w:szCs w:val="24"/>
          <w:lang w:val="fi-FI"/>
        </w:rPr>
        <w:tab/>
      </w:r>
      <w:r w:rsidRPr="00343798">
        <w:rPr>
          <w:rFonts w:ascii="Times New Roman" w:eastAsia="Bookman Old Style" w:hAnsi="Times New Roman"/>
          <w:b/>
          <w:sz w:val="24"/>
          <w:szCs w:val="24"/>
        </w:rPr>
        <w:t>SENI TEATER</w:t>
      </w:r>
      <w:r w:rsidR="00D3752F" w:rsidRPr="00033C6A">
        <w:rPr>
          <w:rFonts w:ascii="Times New Roman" w:hAnsi="Times New Roman"/>
          <w:b/>
          <w:sz w:val="24"/>
          <w:szCs w:val="24"/>
        </w:rPr>
        <w:t xml:space="preserve">  </w:t>
      </w:r>
    </w:p>
    <w:p w:rsidR="00033C6A" w:rsidRPr="00033C6A" w:rsidRDefault="00343798">
      <w:pPr>
        <w:tabs>
          <w:tab w:val="left" w:pos="2694"/>
          <w:tab w:val="left" w:pos="2977"/>
        </w:tabs>
        <w:spacing w:before="60" w:after="60" w:line="240" w:lineRule="auto"/>
        <w:ind w:left="426"/>
        <w:jc w:val="both"/>
        <w:rPr>
          <w:rFonts w:ascii="Times New Roman" w:hAnsi="Times New Roman"/>
          <w:b/>
          <w:sz w:val="24"/>
          <w:szCs w:val="24"/>
          <w:lang w:val="id-ID"/>
        </w:rPr>
      </w:pPr>
      <w:r w:rsidRPr="00343798">
        <w:rPr>
          <w:rFonts w:ascii="Times New Roman" w:hAnsi="Times New Roman"/>
          <w:b/>
          <w:sz w:val="24"/>
          <w:szCs w:val="24"/>
          <w:lang w:val="it-CH"/>
        </w:rPr>
        <w:t xml:space="preserve">Kelas / </w:t>
      </w:r>
      <w:r w:rsidRPr="00343798">
        <w:rPr>
          <w:rFonts w:ascii="Times New Roman" w:hAnsi="Times New Roman"/>
          <w:b/>
          <w:sz w:val="24"/>
          <w:szCs w:val="24"/>
          <w:lang w:val="en-ID"/>
        </w:rPr>
        <w:t>Semester</w:t>
      </w:r>
      <w:r w:rsidRPr="00343798">
        <w:rPr>
          <w:rFonts w:ascii="Times New Roman" w:hAnsi="Times New Roman"/>
          <w:b/>
          <w:sz w:val="24"/>
          <w:szCs w:val="24"/>
          <w:lang w:val="it-CH"/>
        </w:rPr>
        <w:tab/>
        <w:t>:</w:t>
      </w:r>
      <w:r w:rsidRPr="00343798">
        <w:rPr>
          <w:rFonts w:ascii="Times New Roman" w:hAnsi="Times New Roman"/>
          <w:b/>
          <w:sz w:val="24"/>
          <w:szCs w:val="24"/>
          <w:lang w:val="it-CH"/>
        </w:rPr>
        <w:tab/>
      </w:r>
      <w:r w:rsidRPr="00343798">
        <w:rPr>
          <w:rFonts w:ascii="Times New Roman" w:hAnsi="Times New Roman"/>
          <w:b/>
          <w:sz w:val="24"/>
          <w:szCs w:val="24"/>
          <w:lang w:val="id-ID"/>
        </w:rPr>
        <w:t>X</w:t>
      </w:r>
      <w:r w:rsidRPr="00343798">
        <w:rPr>
          <w:rFonts w:ascii="Times New Roman" w:hAnsi="Times New Roman"/>
          <w:b/>
          <w:sz w:val="24"/>
          <w:szCs w:val="24"/>
        </w:rPr>
        <w:t>I</w:t>
      </w:r>
      <w:r w:rsidRPr="00343798">
        <w:rPr>
          <w:rFonts w:ascii="Times New Roman" w:hAnsi="Times New Roman"/>
          <w:b/>
          <w:sz w:val="24"/>
          <w:szCs w:val="24"/>
          <w:lang w:val="it-CH"/>
        </w:rPr>
        <w:t xml:space="preserve"> (</w:t>
      </w:r>
      <w:r w:rsidRPr="00343798">
        <w:rPr>
          <w:rFonts w:ascii="Times New Roman" w:hAnsi="Times New Roman"/>
          <w:b/>
          <w:sz w:val="24"/>
          <w:szCs w:val="24"/>
        </w:rPr>
        <w:t>Sebelas</w:t>
      </w:r>
      <w:r w:rsidRPr="00343798">
        <w:rPr>
          <w:rFonts w:ascii="Times New Roman" w:hAnsi="Times New Roman"/>
          <w:b/>
          <w:sz w:val="24"/>
          <w:szCs w:val="24"/>
          <w:lang w:val="it-CH"/>
        </w:rPr>
        <w:t>) / 2</w:t>
      </w:r>
    </w:p>
    <w:p w:rsidR="00033C6A" w:rsidRPr="00033C6A" w:rsidRDefault="00343798">
      <w:pPr>
        <w:tabs>
          <w:tab w:val="left" w:pos="2694"/>
          <w:tab w:val="left" w:pos="2977"/>
        </w:tabs>
        <w:spacing w:before="60" w:after="60" w:line="240" w:lineRule="auto"/>
        <w:ind w:left="426"/>
        <w:jc w:val="both"/>
        <w:rPr>
          <w:rFonts w:ascii="Times New Roman" w:hAnsi="Times New Roman"/>
          <w:b/>
          <w:sz w:val="24"/>
          <w:szCs w:val="24"/>
          <w:lang w:val="en-ID"/>
        </w:rPr>
      </w:pPr>
      <w:r w:rsidRPr="00343798">
        <w:rPr>
          <w:rFonts w:ascii="Times New Roman" w:hAnsi="Times New Roman"/>
          <w:b/>
          <w:sz w:val="24"/>
          <w:szCs w:val="24"/>
          <w:lang w:val="it-CH"/>
        </w:rPr>
        <w:t>Tahun Penyusunan</w:t>
      </w:r>
      <w:r w:rsidRPr="00343798">
        <w:rPr>
          <w:rFonts w:ascii="Times New Roman" w:hAnsi="Times New Roman"/>
          <w:b/>
          <w:sz w:val="24"/>
          <w:szCs w:val="24"/>
          <w:lang w:val="en-ID"/>
        </w:rPr>
        <w:tab/>
      </w:r>
      <w:r w:rsidRPr="00343798">
        <w:rPr>
          <w:rFonts w:ascii="Times New Roman" w:hAnsi="Times New Roman"/>
          <w:b/>
          <w:sz w:val="24"/>
          <w:szCs w:val="24"/>
          <w:lang w:val="it-CH"/>
        </w:rPr>
        <w:t>:</w:t>
      </w:r>
      <w:r w:rsidRPr="00343798">
        <w:rPr>
          <w:rFonts w:ascii="Times New Roman" w:hAnsi="Times New Roman"/>
          <w:b/>
          <w:sz w:val="24"/>
          <w:szCs w:val="24"/>
          <w:lang w:val="it-CH"/>
        </w:rPr>
        <w:tab/>
        <w:t xml:space="preserve">20 </w:t>
      </w:r>
      <w:r w:rsidRPr="00343798">
        <w:rPr>
          <w:rFonts w:ascii="Times New Roman" w:hAnsi="Times New Roman"/>
          <w:sz w:val="24"/>
          <w:szCs w:val="24"/>
          <w:lang w:val="it-CH"/>
        </w:rPr>
        <w:t>.....</w:t>
      </w:r>
      <w:r w:rsidRPr="00343798">
        <w:rPr>
          <w:rFonts w:ascii="Times New Roman" w:hAnsi="Times New Roman"/>
          <w:b/>
          <w:sz w:val="24"/>
          <w:szCs w:val="24"/>
          <w:lang w:val="it-CH"/>
        </w:rPr>
        <w:t xml:space="preserve"> / 20 </w:t>
      </w:r>
      <w:r w:rsidRPr="00343798">
        <w:rPr>
          <w:rFonts w:ascii="Times New Roman" w:hAnsi="Times New Roman"/>
          <w:sz w:val="24"/>
          <w:szCs w:val="24"/>
          <w:lang w:val="it-CH"/>
        </w:rPr>
        <w:t>.....</w:t>
      </w:r>
    </w:p>
    <w:p w:rsidR="00033C6A" w:rsidRPr="00033C6A" w:rsidRDefault="00033C6A">
      <w:pPr>
        <w:spacing w:before="60" w:after="60" w:line="240" w:lineRule="auto"/>
        <w:rPr>
          <w:rFonts w:ascii="Times New Roman" w:hAnsi="Times New Roman"/>
          <w:b/>
          <w:sz w:val="24"/>
          <w:szCs w:val="24"/>
        </w:rPr>
      </w:pPr>
    </w:p>
    <w:p w:rsidR="00D3752F" w:rsidRPr="00033C6A" w:rsidRDefault="00343798" w:rsidP="00D3752F">
      <w:pPr>
        <w:spacing w:before="60" w:after="60" w:line="240" w:lineRule="auto"/>
        <w:rPr>
          <w:rFonts w:ascii="Times New Roman" w:hAnsi="Times New Roman"/>
          <w:b/>
          <w:sz w:val="24"/>
          <w:szCs w:val="24"/>
        </w:rPr>
      </w:pPr>
      <w:r w:rsidRPr="00343798">
        <w:rPr>
          <w:rFonts w:ascii="Times New Roman" w:hAnsi="Times New Roman"/>
          <w:b/>
          <w:sz w:val="24"/>
          <w:szCs w:val="24"/>
        </w:rPr>
        <w:t xml:space="preserve">CAPAIAN PEMBELAJARAN </w:t>
      </w:r>
      <w:r w:rsidRPr="00343798">
        <w:rPr>
          <w:rFonts w:ascii="Times New Roman" w:eastAsia="Bookman Old Style" w:hAnsi="Times New Roman"/>
          <w:b/>
          <w:sz w:val="24"/>
          <w:szCs w:val="24"/>
        </w:rPr>
        <w:t>SENI TEATER</w:t>
      </w:r>
      <w:r w:rsidR="00D3752F" w:rsidRPr="00033C6A">
        <w:rPr>
          <w:rFonts w:ascii="Times New Roman" w:hAnsi="Times New Roman"/>
          <w:b/>
          <w:sz w:val="24"/>
          <w:szCs w:val="24"/>
        </w:rPr>
        <w:t xml:space="preserve">  FASE F</w:t>
      </w:r>
    </w:p>
    <w:p w:rsidR="00D3752F" w:rsidRPr="00033C6A" w:rsidRDefault="00343798" w:rsidP="00D3752F">
      <w:pPr>
        <w:spacing w:before="60" w:after="60" w:line="240" w:lineRule="auto"/>
        <w:ind w:right="-29"/>
        <w:jc w:val="both"/>
        <w:rPr>
          <w:rFonts w:ascii="Times New Roman" w:eastAsia="Bookman Old Style" w:hAnsi="Times New Roman"/>
          <w:sz w:val="24"/>
          <w:szCs w:val="24"/>
        </w:rPr>
      </w:pPr>
      <w:r w:rsidRPr="00343798">
        <w:rPr>
          <w:rFonts w:ascii="Times New Roman" w:eastAsia="Bookman Old Style" w:hAnsi="Times New Roman"/>
          <w:sz w:val="24"/>
          <w:szCs w:val="24"/>
        </w:rPr>
        <w:t>Pada akhir fase F, peserta didik mampu merancang atau memproduksi  teater  orisinl  dengan  sentuhan baru dengan tema remaja/ 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genre teater, tata artistik dan teknologi yang telah dipelajari. Melalui pengalaman ini, pada akhir fase F, peserta didik diharapkan tidak hanya peka terhadap kondisi lingkungan yang dihadapi, tetapi juga mampu berpikir kritis dalam melihat  dan  menyampaikan  sebuah  karya, serta berpikir kreatif dalam memanfaatkan media, teknologi serta sumber daya yang tersedia  di  sekitarnya  untuk  menyampaikan pesan melalui Seni Teater.</w:t>
      </w:r>
    </w:p>
    <w:p w:rsidR="00D3752F" w:rsidRPr="00033C6A" w:rsidRDefault="00343798" w:rsidP="00D3752F">
      <w:pPr>
        <w:spacing w:before="60" w:after="60" w:line="240" w:lineRule="auto"/>
        <w:ind w:right="70"/>
        <w:jc w:val="both"/>
        <w:rPr>
          <w:rFonts w:ascii="Times New Roman" w:eastAsia="Bookman Old Style" w:hAnsi="Times New Roman"/>
          <w:sz w:val="24"/>
          <w:szCs w:val="24"/>
        </w:rPr>
      </w:pPr>
      <w:r w:rsidRPr="00343798">
        <w:rPr>
          <w:rFonts w:ascii="Times New Roman" w:eastAsia="Bookman Old Style" w:hAnsi="Times New Roman"/>
          <w:sz w:val="24"/>
          <w:szCs w:val="24"/>
        </w:rPr>
        <w:t>Fase F Berdasarkan Elemen</w:t>
      </w:r>
    </w:p>
    <w:tbl>
      <w:tblPr>
        <w:tblW w:w="14571" w:type="dxa"/>
        <w:tblInd w:w="6" w:type="dxa"/>
        <w:tblLayout w:type="fixed"/>
        <w:tblCellMar>
          <w:left w:w="0" w:type="dxa"/>
          <w:right w:w="0" w:type="dxa"/>
        </w:tblCellMar>
        <w:tblLook w:val="01E0"/>
      </w:tblPr>
      <w:tblGrid>
        <w:gridCol w:w="2552"/>
        <w:gridCol w:w="12019"/>
      </w:tblGrid>
      <w:tr w:rsidR="00D3752F" w:rsidRPr="00033C6A" w:rsidTr="00033C6A">
        <w:tc>
          <w:tcPr>
            <w:tcW w:w="2552" w:type="dxa"/>
            <w:tcBorders>
              <w:top w:val="single" w:sz="5" w:space="0" w:color="000000"/>
              <w:left w:val="single" w:sz="5" w:space="0" w:color="000000"/>
              <w:bottom w:val="single" w:sz="5" w:space="0" w:color="000000"/>
              <w:right w:val="single" w:sz="5" w:space="0" w:color="000000"/>
            </w:tcBorders>
          </w:tcPr>
          <w:p w:rsidR="00D3752F" w:rsidRPr="00033C6A" w:rsidRDefault="00343798" w:rsidP="00033C6A">
            <w:pPr>
              <w:spacing w:before="60" w:after="60" w:line="240" w:lineRule="auto"/>
              <w:ind w:left="841" w:right="818"/>
              <w:jc w:val="center"/>
              <w:rPr>
                <w:rFonts w:ascii="Times New Roman" w:eastAsia="Bookman Old Style" w:hAnsi="Times New Roman"/>
                <w:b/>
                <w:sz w:val="24"/>
                <w:szCs w:val="24"/>
              </w:rPr>
            </w:pPr>
            <w:r w:rsidRPr="00343798">
              <w:rPr>
                <w:rFonts w:ascii="Times New Roman" w:eastAsia="Bookman Old Style" w:hAnsi="Times New Roman"/>
                <w:b/>
                <w:sz w:val="24"/>
                <w:szCs w:val="24"/>
              </w:rPr>
              <w:t>Elemen</w:t>
            </w:r>
          </w:p>
        </w:tc>
        <w:tc>
          <w:tcPr>
            <w:tcW w:w="12019" w:type="dxa"/>
            <w:tcBorders>
              <w:top w:val="single" w:sz="5" w:space="0" w:color="000000"/>
              <w:left w:val="single" w:sz="5" w:space="0" w:color="000000"/>
              <w:bottom w:val="single" w:sz="5" w:space="0" w:color="000000"/>
              <w:right w:val="single" w:sz="5" w:space="0" w:color="000000"/>
            </w:tcBorders>
          </w:tcPr>
          <w:p w:rsidR="00D3752F" w:rsidRPr="00033C6A" w:rsidRDefault="00343798" w:rsidP="00033C6A">
            <w:pPr>
              <w:spacing w:before="60" w:after="60" w:line="240" w:lineRule="auto"/>
              <w:ind w:left="1569"/>
              <w:rPr>
                <w:rFonts w:ascii="Times New Roman" w:eastAsia="Bookman Old Style" w:hAnsi="Times New Roman"/>
                <w:b/>
                <w:sz w:val="24"/>
                <w:szCs w:val="24"/>
              </w:rPr>
            </w:pPr>
            <w:r w:rsidRPr="00343798">
              <w:rPr>
                <w:rFonts w:ascii="Times New Roman" w:eastAsia="Bookman Old Style" w:hAnsi="Times New Roman"/>
                <w:b/>
                <w:sz w:val="24"/>
                <w:szCs w:val="24"/>
              </w:rPr>
              <w:t>Capaian Pembelajaran</w:t>
            </w:r>
          </w:p>
        </w:tc>
      </w:tr>
      <w:tr w:rsidR="00D3752F" w:rsidRPr="00033C6A" w:rsidTr="00033C6A">
        <w:tc>
          <w:tcPr>
            <w:tcW w:w="2552" w:type="dxa"/>
            <w:tcBorders>
              <w:top w:val="single" w:sz="5" w:space="0" w:color="000000"/>
              <w:left w:val="single" w:sz="5" w:space="0" w:color="000000"/>
              <w:bottom w:val="single" w:sz="5" w:space="0" w:color="000000"/>
              <w:right w:val="single" w:sz="5" w:space="0" w:color="000000"/>
            </w:tcBorders>
          </w:tcPr>
          <w:p w:rsidR="00D3752F" w:rsidRPr="00033C6A" w:rsidRDefault="00343798" w:rsidP="00033C6A">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Berpikir dan Bekerja Secara Artistik</w:t>
            </w:r>
          </w:p>
        </w:tc>
        <w:tc>
          <w:tcPr>
            <w:tcW w:w="12019" w:type="dxa"/>
            <w:tcBorders>
              <w:top w:val="single" w:sz="5" w:space="0" w:color="000000"/>
              <w:left w:val="single" w:sz="5" w:space="0" w:color="000000"/>
              <w:bottom w:val="single" w:sz="5" w:space="0" w:color="000000"/>
              <w:right w:val="single" w:sz="5" w:space="0" w:color="000000"/>
            </w:tcBorders>
          </w:tcPr>
          <w:p w:rsidR="00D3752F" w:rsidRPr="00033C6A" w:rsidRDefault="00343798" w:rsidP="00033C6A">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Proses dilakukan oleh peserta didik berpikir dan bermain dengan tata artistik panggung, mulai dari mengeksplorasi, merancang, memproduksi, dan memainkan dan mengkritisi konsep tata artistik panggung. Konsep ini dilakukan dengan kerja ansambel untuk melatih peserta didik bertanggung jawab  atas  peran  masing masing dalam pertunjukan baik secara artistik maupun non-artistik,  serta  mengusung  dan mensukseskan pertunjukan bersama.</w:t>
            </w:r>
          </w:p>
        </w:tc>
      </w:tr>
      <w:tr w:rsidR="00D3752F" w:rsidRPr="00033C6A" w:rsidTr="00033C6A">
        <w:tc>
          <w:tcPr>
            <w:tcW w:w="2552" w:type="dxa"/>
            <w:tcBorders>
              <w:top w:val="single" w:sz="5" w:space="0" w:color="000000"/>
              <w:left w:val="single" w:sz="5" w:space="0" w:color="000000"/>
              <w:bottom w:val="single" w:sz="5" w:space="0" w:color="000000"/>
              <w:right w:val="single" w:sz="5" w:space="0" w:color="000000"/>
            </w:tcBorders>
          </w:tcPr>
          <w:p w:rsidR="00D3752F" w:rsidRPr="00033C6A" w:rsidRDefault="00343798" w:rsidP="00033C6A">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Mengalami (</w:t>
            </w:r>
            <w:r w:rsidRPr="00343798">
              <w:rPr>
                <w:rFonts w:ascii="Times New Roman" w:eastAsia="Bookman Old Style" w:hAnsi="Times New Roman"/>
                <w:i/>
                <w:sz w:val="24"/>
                <w:szCs w:val="24"/>
              </w:rPr>
              <w:t>Experiencing</w:t>
            </w:r>
            <w:r w:rsidRPr="00343798">
              <w:rPr>
                <w:rFonts w:ascii="Times New Roman" w:eastAsia="Bookman Old Style" w:hAnsi="Times New Roman"/>
                <w:sz w:val="24"/>
                <w:szCs w:val="24"/>
              </w:rPr>
              <w:t>)</w:t>
            </w:r>
          </w:p>
        </w:tc>
        <w:tc>
          <w:tcPr>
            <w:tcW w:w="12019" w:type="dxa"/>
            <w:tcBorders>
              <w:top w:val="single" w:sz="5" w:space="0" w:color="000000"/>
              <w:left w:val="single" w:sz="5" w:space="0" w:color="000000"/>
              <w:bottom w:val="single" w:sz="5" w:space="0" w:color="000000"/>
              <w:right w:val="single" w:sz="5" w:space="0" w:color="000000"/>
            </w:tcBorders>
          </w:tcPr>
          <w:p w:rsidR="00D3752F" w:rsidRPr="00033C6A" w:rsidRDefault="00343798" w:rsidP="00033C6A">
            <w:pPr>
              <w:spacing w:before="60" w:after="60" w:line="240" w:lineRule="auto"/>
              <w:ind w:left="121" w:right="141"/>
              <w:jc w:val="both"/>
              <w:rPr>
                <w:rFonts w:ascii="Times New Roman" w:eastAsia="Bookman Old Style" w:hAnsi="Times New Roman"/>
                <w:sz w:val="24"/>
                <w:szCs w:val="24"/>
              </w:rPr>
            </w:pPr>
            <w:r w:rsidRPr="00343798">
              <w:rPr>
                <w:rFonts w:ascii="Times New Roman" w:eastAsia="Bookman Old Style" w:hAnsi="Times New Roman"/>
                <w:sz w:val="24"/>
                <w:szCs w:val="24"/>
              </w:rPr>
              <w:t>Latihan olah tubuh dan vokal merupakan dasar keaktoran  yang  dilakukan  untuk  penguasaan gerak tubuh agar mampu memainkan karakter apa saja, termasuk penguasaan membaca dialog atau naskah dengan penekanan kuat pada ekspresi wajah, artikulasi dan intonasi. Eksplorasi bahasa tubuh, wajah, dan suara dilakukan untuk menunjukkan kepekaan terhadap persoalan sosial, dan eksplorasi komunikasi non-verbal.</w:t>
            </w:r>
          </w:p>
          <w:p w:rsidR="00D3752F" w:rsidRPr="00033C6A" w:rsidRDefault="00343798" w:rsidP="00033C6A">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Proses  mengalami  dilakukan  ketika  observasi dan  fokus  pada  konsentrasi  dengan  mencatat dan  merekam  tokoh  dan  perwatakannya berdasar analisis fisik, fisiologis dan sosiologis, mencatat  dan  merekam  hasil  investigasi  dan riset   teknik/   genre   teater,   mencatat   dan merekam ragam ide penokohan, peristiwa dan bentuk  lakon  modern  dengan  melakukan analisis pertunjukan karya teman sebaya atau profesional, termasuk di dalamnya mencatat dan merekam proses gladi resik.</w:t>
            </w:r>
          </w:p>
        </w:tc>
      </w:tr>
      <w:tr w:rsidR="00D3752F" w:rsidRPr="00033C6A" w:rsidTr="00033C6A">
        <w:tc>
          <w:tcPr>
            <w:tcW w:w="2552" w:type="dxa"/>
            <w:tcBorders>
              <w:top w:val="single" w:sz="5" w:space="0" w:color="000000"/>
              <w:left w:val="single" w:sz="5" w:space="0" w:color="000000"/>
              <w:bottom w:val="single" w:sz="5" w:space="0" w:color="000000"/>
              <w:right w:val="single" w:sz="5" w:space="0" w:color="000000"/>
            </w:tcBorders>
          </w:tcPr>
          <w:p w:rsidR="00D3752F" w:rsidRPr="00033C6A" w:rsidRDefault="00343798" w:rsidP="00033C6A">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Menciptakan (</w:t>
            </w:r>
            <w:r w:rsidRPr="00343798">
              <w:rPr>
                <w:rFonts w:ascii="Times New Roman" w:eastAsia="Bookman Old Style" w:hAnsi="Times New Roman"/>
                <w:i/>
                <w:sz w:val="24"/>
                <w:szCs w:val="24"/>
              </w:rPr>
              <w:t>Making/Creating</w:t>
            </w:r>
            <w:r w:rsidRPr="00343798">
              <w:rPr>
                <w:rFonts w:ascii="Times New Roman" w:eastAsia="Bookman Old Style" w:hAnsi="Times New Roman"/>
                <w:sz w:val="24"/>
                <w:szCs w:val="24"/>
              </w:rPr>
              <w:t>)</w:t>
            </w:r>
          </w:p>
        </w:tc>
        <w:tc>
          <w:tcPr>
            <w:tcW w:w="12019" w:type="dxa"/>
            <w:tcBorders>
              <w:top w:val="single" w:sz="5" w:space="0" w:color="000000"/>
              <w:left w:val="single" w:sz="5" w:space="0" w:color="000000"/>
              <w:bottom w:val="single" w:sz="5" w:space="0" w:color="000000"/>
              <w:right w:val="single" w:sz="5" w:space="0" w:color="000000"/>
            </w:tcBorders>
          </w:tcPr>
          <w:p w:rsidR="00D3752F" w:rsidRPr="00033C6A" w:rsidRDefault="00343798" w:rsidP="00033C6A">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Imajinasi adalah proses menciptakan penokohan baru (biografi tokoh hasil analisis peran), sekaligus menyusun kembali cerita dan alur pertunjukan, dan menciptakan naskah orisinil (alur   permulaan,   klimaks   dan   akhir,   tensi, emosi) dengan mengkombinasikan ragam gaya/genre teater menjadi alur cerita berkonsep atau berbentuk baru. Proses berikutnya adalah merancang pertunjukan yaitu dengan membuat konsep dan menampilkan sebuah pertunjukan sederhana dengan panduan. Secara empirik peserta didik terlibat atau tampil secara mandiri dalam merancang, dan mempresentasikan proposal pertunjukan orisinil atau adaptasi, sepenuhnya terlibat dalam manajemen produksi pertunjukan.</w:t>
            </w:r>
          </w:p>
        </w:tc>
      </w:tr>
      <w:tr w:rsidR="00D3752F" w:rsidRPr="00033C6A" w:rsidTr="00033C6A">
        <w:tc>
          <w:tcPr>
            <w:tcW w:w="2552" w:type="dxa"/>
            <w:tcBorders>
              <w:top w:val="single" w:sz="5" w:space="0" w:color="000000"/>
              <w:left w:val="single" w:sz="5" w:space="0" w:color="000000"/>
              <w:bottom w:val="single" w:sz="5" w:space="0" w:color="000000"/>
              <w:right w:val="single" w:sz="5" w:space="0" w:color="000000"/>
            </w:tcBorders>
          </w:tcPr>
          <w:p w:rsidR="00D3752F" w:rsidRPr="00033C6A" w:rsidRDefault="00343798" w:rsidP="00033C6A">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Merefleksikan (</w:t>
            </w:r>
            <w:r w:rsidRPr="00343798">
              <w:rPr>
                <w:rFonts w:ascii="Times New Roman" w:eastAsia="Bookman Old Style" w:hAnsi="Times New Roman"/>
                <w:i/>
                <w:sz w:val="24"/>
                <w:szCs w:val="24"/>
              </w:rPr>
              <w:t>Reflecting</w:t>
            </w:r>
            <w:r w:rsidRPr="00343798">
              <w:rPr>
                <w:rFonts w:ascii="Times New Roman" w:eastAsia="Bookman Old Style" w:hAnsi="Times New Roman"/>
                <w:sz w:val="24"/>
                <w:szCs w:val="24"/>
              </w:rPr>
              <w:t>)</w:t>
            </w:r>
          </w:p>
        </w:tc>
        <w:tc>
          <w:tcPr>
            <w:tcW w:w="12019" w:type="dxa"/>
            <w:tcBorders>
              <w:top w:val="single" w:sz="5" w:space="0" w:color="000000"/>
              <w:left w:val="single" w:sz="5" w:space="0" w:color="000000"/>
              <w:bottom w:val="single" w:sz="5" w:space="0" w:color="000000"/>
              <w:right w:val="single" w:sz="5" w:space="0" w:color="000000"/>
            </w:tcBorders>
          </w:tcPr>
          <w:p w:rsidR="00D3752F" w:rsidRPr="00033C6A" w:rsidRDefault="00343798" w:rsidP="00033C6A">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Refleksi dalam tahap berikutnya adalah bagaimana peserta didik mampu menggali ingatan emosi dan latar belakang tokoh yang diembannya  sekaligus  memberikan pembelajaran agar persoalan-persoalan yang ada dalam lakon menginspirasi dalam kehidupan. Bentuk apresiasi karya seni dilakukan untuk menggali   kelebihan   dan   kekurangan   karya sendiri dan orang lain, proses ini pun dapat memberi     saran     perbaikan     menggunakan terminologi teater sederhana serta memberikan argumentasi dengan pembuktian, serta mulai mengkritisi  produksi  seniman  profesional dengan menggunakan terminologi teater.</w:t>
            </w:r>
          </w:p>
        </w:tc>
      </w:tr>
      <w:tr w:rsidR="00D3752F" w:rsidRPr="00033C6A" w:rsidTr="00033C6A">
        <w:tc>
          <w:tcPr>
            <w:tcW w:w="2552" w:type="dxa"/>
            <w:tcBorders>
              <w:top w:val="single" w:sz="5" w:space="0" w:color="000000"/>
              <w:left w:val="single" w:sz="5" w:space="0" w:color="000000"/>
              <w:bottom w:val="single" w:sz="5" w:space="0" w:color="000000"/>
              <w:right w:val="single" w:sz="5" w:space="0" w:color="000000"/>
            </w:tcBorders>
          </w:tcPr>
          <w:p w:rsidR="00D3752F" w:rsidRPr="00033C6A" w:rsidRDefault="00343798" w:rsidP="00033C6A">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Berdampak (</w:t>
            </w:r>
            <w:r w:rsidRPr="00343798">
              <w:rPr>
                <w:rFonts w:ascii="Times New Roman" w:eastAsia="Bookman Old Style" w:hAnsi="Times New Roman"/>
                <w:i/>
                <w:sz w:val="24"/>
                <w:szCs w:val="24"/>
              </w:rPr>
              <w:t>Impacting</w:t>
            </w:r>
            <w:r w:rsidRPr="00343798">
              <w:rPr>
                <w:rFonts w:ascii="Times New Roman" w:eastAsia="Bookman Old Style" w:hAnsi="Times New Roman"/>
                <w:sz w:val="24"/>
                <w:szCs w:val="24"/>
              </w:rPr>
              <w:t>)</w:t>
            </w:r>
          </w:p>
        </w:tc>
        <w:tc>
          <w:tcPr>
            <w:tcW w:w="12019" w:type="dxa"/>
            <w:tcBorders>
              <w:top w:val="single" w:sz="5" w:space="0" w:color="000000"/>
              <w:left w:val="single" w:sz="5" w:space="0" w:color="000000"/>
              <w:bottom w:val="single" w:sz="5" w:space="0" w:color="000000"/>
              <w:right w:val="single" w:sz="5" w:space="0" w:color="000000"/>
            </w:tcBorders>
          </w:tcPr>
          <w:p w:rsidR="00D3752F" w:rsidRPr="00033C6A" w:rsidRDefault="00343798" w:rsidP="00033C6A">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Proses belajar dan produk akhir mencerminkan Profil Pelajar Pancasila dengan merancang atau memproduksi pertunjukan teater (kreatif), manajemen produksi pertunjukan (gotong royong),  menganalisis dan  mengevaluasi  karya sendiri dan karya profesional (kritis, mandiri).</w:t>
            </w:r>
          </w:p>
        </w:tc>
      </w:tr>
    </w:tbl>
    <w:p w:rsidR="00D3752F" w:rsidRPr="00033C6A" w:rsidRDefault="00D3752F" w:rsidP="00D3752F">
      <w:pPr>
        <w:spacing w:before="60" w:after="60" w:line="240" w:lineRule="auto"/>
        <w:rPr>
          <w:rFonts w:ascii="Times New Roman" w:hAnsi="Times New Roman"/>
          <w:sz w:val="24"/>
          <w:szCs w:val="24"/>
        </w:rPr>
      </w:pPr>
    </w:p>
    <w:tbl>
      <w:tblPr>
        <w:tblStyle w:val="TableGrid"/>
        <w:tblW w:w="14524" w:type="dxa"/>
        <w:tblInd w:w="113" w:type="dxa"/>
        <w:tblLook w:val="04A0"/>
      </w:tblPr>
      <w:tblGrid>
        <w:gridCol w:w="452"/>
        <w:gridCol w:w="4770"/>
        <w:gridCol w:w="820"/>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F906EF" w:rsidRPr="00033C6A" w:rsidTr="00033C6A">
        <w:trPr>
          <w:trHeight w:val="240"/>
        </w:trPr>
        <w:tc>
          <w:tcPr>
            <w:tcW w:w="452" w:type="dxa"/>
            <w:vMerge w:val="restart"/>
            <w:shd w:val="clear" w:color="auto" w:fill="BFBFBF" w:themeFill="background1" w:themeFillShade="BF"/>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No</w:t>
            </w:r>
          </w:p>
        </w:tc>
        <w:tc>
          <w:tcPr>
            <w:tcW w:w="4770" w:type="dxa"/>
            <w:vMerge w:val="restart"/>
            <w:shd w:val="clear" w:color="auto" w:fill="F2F2F2" w:themeFill="background1" w:themeFillShade="F2"/>
            <w:vAlign w:val="center"/>
          </w:tcPr>
          <w:p w:rsidR="00033C6A" w:rsidRPr="00033C6A" w:rsidRDefault="00343798">
            <w:pPr>
              <w:spacing w:before="60" w:after="60" w:line="240" w:lineRule="auto"/>
              <w:ind w:left="-85" w:right="-85"/>
              <w:jc w:val="center"/>
              <w:rPr>
                <w:rFonts w:ascii="Times New Roman" w:hAnsi="Times New Roman"/>
                <w:b/>
                <w:caps/>
                <w:sz w:val="24"/>
                <w:szCs w:val="24"/>
                <w:lang w:val="en-ID"/>
              </w:rPr>
            </w:pPr>
            <w:r w:rsidRPr="00343798">
              <w:rPr>
                <w:rFonts w:ascii="Times New Roman" w:hAnsi="Times New Roman"/>
                <w:b/>
                <w:caps/>
                <w:sz w:val="24"/>
                <w:szCs w:val="24"/>
                <w:lang w:val="id-ID"/>
              </w:rPr>
              <w:t>Tujuan Pembelajaran</w:t>
            </w:r>
          </w:p>
        </w:tc>
        <w:tc>
          <w:tcPr>
            <w:tcW w:w="820" w:type="dxa"/>
            <w:vMerge w:val="restart"/>
            <w:shd w:val="clear" w:color="auto" w:fill="F2DBDB" w:themeFill="accent2"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id-ID"/>
              </w:rPr>
              <w:t>Alokasi Waktu</w:t>
            </w:r>
          </w:p>
        </w:tc>
        <w:tc>
          <w:tcPr>
            <w:tcW w:w="1410" w:type="dxa"/>
            <w:gridSpan w:val="5"/>
            <w:shd w:val="clear" w:color="auto" w:fill="EAF1DD" w:themeFill="accent3" w:themeFillTint="33"/>
            <w:vAlign w:val="center"/>
          </w:tcPr>
          <w:p w:rsidR="00033C6A" w:rsidRPr="00033C6A" w:rsidRDefault="00343798">
            <w:pPr>
              <w:pStyle w:val="ListParagraph"/>
              <w:spacing w:before="60" w:after="60" w:line="240" w:lineRule="auto"/>
              <w:ind w:left="-85" w:right="-85"/>
              <w:contextualSpacing w:val="0"/>
              <w:jc w:val="center"/>
              <w:rPr>
                <w:rFonts w:ascii="Times New Roman" w:hAnsi="Times New Roman"/>
                <w:b/>
                <w:sz w:val="24"/>
                <w:szCs w:val="24"/>
              </w:rPr>
            </w:pPr>
            <w:r w:rsidRPr="00343798">
              <w:rPr>
                <w:rFonts w:ascii="Times New Roman" w:hAnsi="Times New Roman"/>
                <w:b/>
                <w:sz w:val="24"/>
                <w:szCs w:val="24"/>
                <w:lang w:val="id-ID"/>
              </w:rPr>
              <w:t>Januari</w:t>
            </w:r>
          </w:p>
        </w:tc>
        <w:tc>
          <w:tcPr>
            <w:tcW w:w="1412" w:type="dxa"/>
            <w:gridSpan w:val="5"/>
            <w:shd w:val="clear" w:color="auto" w:fill="DAEEF3" w:themeFill="accent5" w:themeFillTint="33"/>
            <w:vAlign w:val="center"/>
          </w:tcPr>
          <w:p w:rsidR="00033C6A" w:rsidRPr="00033C6A" w:rsidRDefault="00343798">
            <w:pPr>
              <w:pStyle w:val="ListParagraph"/>
              <w:spacing w:before="60" w:after="60" w:line="240" w:lineRule="auto"/>
              <w:ind w:left="-85" w:right="-85"/>
              <w:contextualSpacing w:val="0"/>
              <w:jc w:val="center"/>
              <w:rPr>
                <w:rFonts w:ascii="Times New Roman" w:hAnsi="Times New Roman"/>
                <w:b/>
                <w:sz w:val="24"/>
                <w:szCs w:val="24"/>
              </w:rPr>
            </w:pPr>
            <w:r w:rsidRPr="00343798">
              <w:rPr>
                <w:rFonts w:ascii="Times New Roman" w:hAnsi="Times New Roman"/>
                <w:b/>
                <w:sz w:val="24"/>
                <w:szCs w:val="24"/>
                <w:lang w:val="id-ID"/>
              </w:rPr>
              <w:t>Februari</w:t>
            </w:r>
          </w:p>
        </w:tc>
        <w:tc>
          <w:tcPr>
            <w:tcW w:w="1415" w:type="dxa"/>
            <w:gridSpan w:val="5"/>
            <w:shd w:val="clear" w:color="auto" w:fill="EAF1DD" w:themeFill="accent3" w:themeFillTint="33"/>
            <w:vAlign w:val="center"/>
          </w:tcPr>
          <w:p w:rsidR="00033C6A" w:rsidRPr="00033C6A" w:rsidRDefault="00343798">
            <w:pPr>
              <w:pStyle w:val="ListParagraph"/>
              <w:spacing w:before="60" w:after="60" w:line="240" w:lineRule="auto"/>
              <w:ind w:left="-85" w:right="-85"/>
              <w:contextualSpacing w:val="0"/>
              <w:jc w:val="center"/>
              <w:rPr>
                <w:rFonts w:ascii="Times New Roman" w:hAnsi="Times New Roman"/>
                <w:b/>
                <w:sz w:val="24"/>
                <w:szCs w:val="24"/>
              </w:rPr>
            </w:pPr>
            <w:r w:rsidRPr="00343798">
              <w:rPr>
                <w:rFonts w:ascii="Times New Roman" w:hAnsi="Times New Roman"/>
                <w:b/>
                <w:sz w:val="24"/>
                <w:szCs w:val="24"/>
                <w:lang w:val="id-ID"/>
              </w:rPr>
              <w:t>Maret</w:t>
            </w:r>
          </w:p>
        </w:tc>
        <w:tc>
          <w:tcPr>
            <w:tcW w:w="1415" w:type="dxa"/>
            <w:gridSpan w:val="5"/>
            <w:shd w:val="clear" w:color="auto" w:fill="DAEEF3" w:themeFill="accent5" w:themeFillTint="33"/>
            <w:vAlign w:val="center"/>
          </w:tcPr>
          <w:p w:rsidR="00033C6A" w:rsidRPr="00033C6A" w:rsidRDefault="00343798">
            <w:pPr>
              <w:pStyle w:val="ListParagraph"/>
              <w:spacing w:before="60" w:after="60" w:line="240" w:lineRule="auto"/>
              <w:ind w:left="-85" w:right="-85"/>
              <w:contextualSpacing w:val="0"/>
              <w:jc w:val="center"/>
              <w:rPr>
                <w:rFonts w:ascii="Times New Roman" w:hAnsi="Times New Roman"/>
                <w:b/>
                <w:sz w:val="24"/>
                <w:szCs w:val="24"/>
              </w:rPr>
            </w:pPr>
            <w:r w:rsidRPr="00343798">
              <w:rPr>
                <w:rFonts w:ascii="Times New Roman" w:hAnsi="Times New Roman"/>
                <w:b/>
                <w:sz w:val="24"/>
                <w:szCs w:val="24"/>
                <w:lang w:val="id-ID"/>
              </w:rPr>
              <w:t>April</w:t>
            </w:r>
          </w:p>
        </w:tc>
        <w:tc>
          <w:tcPr>
            <w:tcW w:w="1415" w:type="dxa"/>
            <w:gridSpan w:val="5"/>
            <w:shd w:val="clear" w:color="auto" w:fill="EAF1DD" w:themeFill="accent3" w:themeFillTint="33"/>
            <w:vAlign w:val="center"/>
          </w:tcPr>
          <w:p w:rsidR="00033C6A" w:rsidRPr="00033C6A" w:rsidRDefault="00343798">
            <w:pPr>
              <w:pStyle w:val="ListParagraph"/>
              <w:spacing w:before="60" w:after="60" w:line="240" w:lineRule="auto"/>
              <w:ind w:left="-85" w:right="-85"/>
              <w:contextualSpacing w:val="0"/>
              <w:jc w:val="center"/>
              <w:rPr>
                <w:rFonts w:ascii="Times New Roman" w:hAnsi="Times New Roman"/>
                <w:b/>
                <w:sz w:val="24"/>
                <w:szCs w:val="24"/>
              </w:rPr>
            </w:pPr>
            <w:r w:rsidRPr="00343798">
              <w:rPr>
                <w:rFonts w:ascii="Times New Roman" w:hAnsi="Times New Roman"/>
                <w:b/>
                <w:sz w:val="24"/>
                <w:szCs w:val="24"/>
                <w:lang w:val="id-ID"/>
              </w:rPr>
              <w:t>Mei</w:t>
            </w:r>
          </w:p>
        </w:tc>
        <w:tc>
          <w:tcPr>
            <w:tcW w:w="1415" w:type="dxa"/>
            <w:gridSpan w:val="5"/>
            <w:shd w:val="clear" w:color="auto" w:fill="DAEEF3" w:themeFill="accent5" w:themeFillTint="33"/>
            <w:vAlign w:val="center"/>
          </w:tcPr>
          <w:p w:rsidR="00033C6A" w:rsidRPr="00033C6A" w:rsidRDefault="00343798">
            <w:pPr>
              <w:pStyle w:val="ListParagraph"/>
              <w:spacing w:before="60" w:after="60" w:line="240" w:lineRule="auto"/>
              <w:ind w:left="-85" w:right="-85"/>
              <w:contextualSpacing w:val="0"/>
              <w:jc w:val="center"/>
              <w:rPr>
                <w:rFonts w:ascii="Times New Roman" w:hAnsi="Times New Roman"/>
                <w:b/>
                <w:sz w:val="24"/>
                <w:szCs w:val="24"/>
              </w:rPr>
            </w:pPr>
            <w:r w:rsidRPr="00343798">
              <w:rPr>
                <w:rFonts w:ascii="Times New Roman" w:hAnsi="Times New Roman"/>
                <w:b/>
                <w:sz w:val="24"/>
                <w:szCs w:val="24"/>
                <w:lang w:val="id-ID"/>
              </w:rPr>
              <w:t>Juni</w:t>
            </w:r>
          </w:p>
        </w:tc>
      </w:tr>
      <w:tr w:rsidR="00172947" w:rsidRPr="00033C6A" w:rsidTr="00033C6A">
        <w:trPr>
          <w:trHeight w:val="240"/>
        </w:trPr>
        <w:tc>
          <w:tcPr>
            <w:tcW w:w="452" w:type="dxa"/>
            <w:vMerge/>
            <w:shd w:val="clear" w:color="auto" w:fill="BFBFBF" w:themeFill="background1" w:themeFillShade="BF"/>
            <w:vAlign w:val="center"/>
          </w:tcPr>
          <w:p w:rsidR="001C11D6" w:rsidRDefault="001C11D6">
            <w:pPr>
              <w:spacing w:before="60" w:after="60" w:line="240" w:lineRule="auto"/>
              <w:ind w:left="-85" w:right="-85"/>
              <w:jc w:val="center"/>
              <w:rPr>
                <w:rFonts w:ascii="Times New Roman" w:hAnsi="Times New Roman"/>
                <w:b/>
                <w:bCs/>
                <w:noProof/>
                <w:kern w:val="32"/>
                <w:sz w:val="24"/>
                <w:szCs w:val="24"/>
                <w:lang w:val="en-ID" w:eastAsia="id-ID"/>
              </w:rPr>
            </w:pPr>
          </w:p>
        </w:tc>
        <w:tc>
          <w:tcPr>
            <w:tcW w:w="4770" w:type="dxa"/>
            <w:vMerge/>
            <w:shd w:val="clear" w:color="auto" w:fill="F2F2F2" w:themeFill="background1" w:themeFillShade="F2"/>
            <w:vAlign w:val="center"/>
          </w:tcPr>
          <w:p w:rsidR="001C11D6" w:rsidRDefault="001C11D6">
            <w:pPr>
              <w:spacing w:before="60" w:after="60" w:line="240" w:lineRule="auto"/>
              <w:ind w:left="-85" w:right="-85"/>
              <w:jc w:val="center"/>
              <w:rPr>
                <w:rFonts w:ascii="Times New Roman" w:hAnsi="Times New Roman"/>
                <w:b/>
                <w:bCs/>
                <w:noProof/>
                <w:kern w:val="32"/>
                <w:sz w:val="24"/>
                <w:szCs w:val="24"/>
                <w:lang w:val="en-ID" w:eastAsia="id-ID"/>
              </w:rPr>
            </w:pPr>
          </w:p>
        </w:tc>
        <w:tc>
          <w:tcPr>
            <w:tcW w:w="820" w:type="dxa"/>
            <w:vMerge/>
            <w:shd w:val="clear" w:color="auto" w:fill="F2DBDB" w:themeFill="accent2" w:themeFillTint="33"/>
            <w:vAlign w:val="center"/>
          </w:tcPr>
          <w:p w:rsidR="001C11D6" w:rsidRDefault="001C11D6">
            <w:pPr>
              <w:spacing w:before="60" w:after="60" w:line="240" w:lineRule="auto"/>
              <w:ind w:left="-85" w:right="-85"/>
              <w:jc w:val="center"/>
              <w:rPr>
                <w:rFonts w:ascii="Times New Roman" w:hAnsi="Times New Roman"/>
                <w:b/>
                <w:bCs/>
                <w:noProof/>
                <w:kern w:val="32"/>
                <w:sz w:val="24"/>
                <w:szCs w:val="24"/>
                <w:lang w:val="en-ID" w:eastAsia="id-ID"/>
              </w:rPr>
            </w:pPr>
          </w:p>
        </w:tc>
        <w:tc>
          <w:tcPr>
            <w:tcW w:w="282"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1</w:t>
            </w:r>
          </w:p>
        </w:tc>
        <w:tc>
          <w:tcPr>
            <w:tcW w:w="282"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2</w:t>
            </w:r>
          </w:p>
        </w:tc>
        <w:tc>
          <w:tcPr>
            <w:tcW w:w="282"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3</w:t>
            </w:r>
          </w:p>
        </w:tc>
        <w:tc>
          <w:tcPr>
            <w:tcW w:w="282"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4</w:t>
            </w:r>
          </w:p>
        </w:tc>
        <w:tc>
          <w:tcPr>
            <w:tcW w:w="282"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5</w:t>
            </w:r>
          </w:p>
        </w:tc>
        <w:tc>
          <w:tcPr>
            <w:tcW w:w="282"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1</w:t>
            </w:r>
          </w:p>
        </w:tc>
        <w:tc>
          <w:tcPr>
            <w:tcW w:w="282"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2</w:t>
            </w:r>
          </w:p>
        </w:tc>
        <w:tc>
          <w:tcPr>
            <w:tcW w:w="282"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3</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4</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5</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1</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2</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3</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4</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5</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1</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2</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3</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4</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5</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1</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2</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3</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4</w:t>
            </w:r>
          </w:p>
        </w:tc>
        <w:tc>
          <w:tcPr>
            <w:tcW w:w="283" w:type="dxa"/>
            <w:shd w:val="clear" w:color="auto" w:fill="EAF1DD" w:themeFill="accent3"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5</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1</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2</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3</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4</w:t>
            </w:r>
          </w:p>
        </w:tc>
        <w:tc>
          <w:tcPr>
            <w:tcW w:w="283" w:type="dxa"/>
            <w:shd w:val="clear" w:color="auto" w:fill="DAEEF3" w:themeFill="accent5" w:themeFillTint="33"/>
            <w:vAlign w:val="center"/>
          </w:tcPr>
          <w:p w:rsidR="00033C6A" w:rsidRPr="00033C6A" w:rsidRDefault="00343798">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5</w:t>
            </w:r>
          </w:p>
        </w:tc>
      </w:tr>
      <w:tr w:rsidR="00C8651B" w:rsidRPr="00033C6A" w:rsidTr="00033C6A">
        <w:trPr>
          <w:trHeight w:val="240"/>
        </w:trPr>
        <w:tc>
          <w:tcPr>
            <w:tcW w:w="14524" w:type="dxa"/>
            <w:gridSpan w:val="33"/>
            <w:shd w:val="clear" w:color="auto" w:fill="FDE9D9" w:themeFill="accent6" w:themeFillTint="33"/>
          </w:tcPr>
          <w:p w:rsidR="001C11D6" w:rsidRDefault="00033C6A">
            <w:pPr>
              <w:spacing w:before="60" w:after="60" w:line="240" w:lineRule="auto"/>
              <w:ind w:left="-85" w:right="-85"/>
              <w:jc w:val="center"/>
              <w:rPr>
                <w:rFonts w:ascii="Times New Roman" w:hAnsi="Times New Roman"/>
                <w:b/>
                <w:bCs/>
                <w:noProof/>
                <w:kern w:val="32"/>
                <w:sz w:val="24"/>
                <w:szCs w:val="24"/>
                <w:lang w:val="en-ID" w:eastAsia="id-ID"/>
              </w:rPr>
            </w:pPr>
            <w:r w:rsidRPr="00E037D5">
              <w:rPr>
                <w:rFonts w:ascii="Times New Roman" w:hAnsi="Times New Roman"/>
                <w:b/>
                <w:bCs/>
                <w:sz w:val="24"/>
                <w:szCs w:val="24"/>
              </w:rPr>
              <w:t>UNIT 3 : TEATER TRADISIONAL INDONESIA</w:t>
            </w:r>
          </w:p>
        </w:tc>
      </w:tr>
      <w:tr w:rsidR="00033C6A" w:rsidRPr="00033C6A" w:rsidTr="00033C6A">
        <w:trPr>
          <w:trHeight w:val="240"/>
        </w:trPr>
        <w:tc>
          <w:tcPr>
            <w:tcW w:w="14524" w:type="dxa"/>
            <w:gridSpan w:val="33"/>
            <w:shd w:val="clear" w:color="auto" w:fill="FDE9D9" w:themeFill="accent6" w:themeFillTint="33"/>
          </w:tcPr>
          <w:p w:rsidR="00033C6A" w:rsidRPr="00E037D5" w:rsidRDefault="00033C6A">
            <w:pPr>
              <w:spacing w:before="60" w:after="60" w:line="240" w:lineRule="auto"/>
              <w:ind w:left="-85" w:right="-85"/>
              <w:jc w:val="center"/>
              <w:rPr>
                <w:rFonts w:ascii="Times New Roman" w:hAnsi="Times New Roman"/>
                <w:b/>
                <w:bCs/>
                <w:sz w:val="24"/>
                <w:szCs w:val="24"/>
              </w:rPr>
            </w:pPr>
            <w:r w:rsidRPr="00E037D5">
              <w:rPr>
                <w:rFonts w:ascii="Times New Roman" w:hAnsi="Times New Roman"/>
                <w:b/>
                <w:bCs/>
                <w:sz w:val="24"/>
                <w:szCs w:val="24"/>
              </w:rPr>
              <w:t>KEGIATAN 1 : RUANG KEAKRABAN</w:t>
            </w:r>
          </w:p>
        </w:tc>
      </w:tr>
      <w:tr w:rsidR="003C3897" w:rsidRPr="00033C6A" w:rsidTr="00033C6A">
        <w:trPr>
          <w:trHeight w:val="240"/>
        </w:trPr>
        <w:tc>
          <w:tcPr>
            <w:tcW w:w="452" w:type="dxa"/>
            <w:shd w:val="clear" w:color="auto" w:fill="BFBFBF" w:themeFill="background1" w:themeFillShade="BF"/>
          </w:tcPr>
          <w:p w:rsidR="003C3897" w:rsidRPr="00033C6A" w:rsidRDefault="00FF5153">
            <w:pPr>
              <w:spacing w:before="60" w:after="60" w:line="240" w:lineRule="auto"/>
              <w:ind w:left="-85" w:right="-85"/>
              <w:jc w:val="center"/>
              <w:rPr>
                <w:rFonts w:ascii="Times New Roman" w:hAnsi="Times New Roman"/>
                <w:b/>
                <w:sz w:val="24"/>
                <w:szCs w:val="24"/>
                <w:lang w:val="en-ID"/>
              </w:rPr>
            </w:pPr>
            <w:ins w:id="63" w:author="Author">
              <w:r>
                <w:rPr>
                  <w:rFonts w:ascii="Times New Roman" w:hAnsi="Times New Roman"/>
                  <w:b/>
                  <w:sz w:val="24"/>
                  <w:szCs w:val="24"/>
                  <w:lang w:val="en-ID"/>
                </w:rPr>
                <w:t>1</w:t>
              </w:r>
            </w:ins>
            <w:del w:id="64" w:author="Author">
              <w:r w:rsidR="003C3897" w:rsidRPr="00343798" w:rsidDel="003C3897">
                <w:rPr>
                  <w:rFonts w:ascii="Times New Roman" w:hAnsi="Times New Roman"/>
                  <w:b/>
                  <w:sz w:val="24"/>
                  <w:szCs w:val="24"/>
                  <w:lang w:val="en-ID"/>
                </w:rPr>
                <w:delText>1</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11.3.1</w:t>
            </w:r>
            <w:r>
              <w:rPr>
                <w:rFonts w:ascii="Times New Roman" w:hAnsi="Times New Roman"/>
                <w:sz w:val="24"/>
                <w:szCs w:val="24"/>
              </w:rPr>
              <w:tab/>
            </w:r>
            <w:r w:rsidRPr="00E037D5">
              <w:rPr>
                <w:rFonts w:ascii="Times New Roman" w:hAnsi="Times New Roman"/>
                <w:sz w:val="24"/>
                <w:szCs w:val="24"/>
              </w:rPr>
              <w:t>Mengidentifikasi bentuk dan jenis teater</w:t>
            </w:r>
            <w:r>
              <w:rPr>
                <w:rFonts w:ascii="Times New Roman" w:hAnsi="Times New Roman"/>
                <w:sz w:val="24"/>
                <w:szCs w:val="24"/>
              </w:rPr>
              <w:t xml:space="preserve"> </w:t>
            </w:r>
            <w:r w:rsidRPr="00E037D5">
              <w:rPr>
                <w:rFonts w:ascii="Times New Roman" w:hAnsi="Times New Roman"/>
                <w:sz w:val="24"/>
                <w:szCs w:val="24"/>
              </w:rPr>
              <w:t>tradisional.</w:t>
            </w:r>
          </w:p>
        </w:tc>
        <w:tc>
          <w:tcPr>
            <w:tcW w:w="820" w:type="dxa"/>
            <w:shd w:val="clear" w:color="auto" w:fill="F2DBDB" w:themeFill="accent2" w:themeFillTint="33"/>
          </w:tcPr>
          <w:p w:rsidR="003C3897" w:rsidRPr="00033C6A" w:rsidRDefault="003C3897">
            <w:pPr>
              <w:spacing w:before="60" w:after="60" w:line="240" w:lineRule="auto"/>
              <w:ind w:left="-85" w:right="-85"/>
              <w:jc w:val="center"/>
              <w:rPr>
                <w:rFonts w:ascii="Times New Roman" w:hAnsi="Times New Roman"/>
                <w:sz w:val="24"/>
                <w:szCs w:val="24"/>
                <w:lang w:val="en-ID"/>
              </w:rPr>
            </w:pPr>
            <w:ins w:id="65" w:author="Author">
              <w:r>
                <w:rPr>
                  <w:rFonts w:ascii="Times New Roman" w:hAnsi="Times New Roman"/>
                  <w:sz w:val="24"/>
                </w:rPr>
                <w:t xml:space="preserve">4 </w:t>
              </w:r>
              <w:r w:rsidRPr="00AE78AF">
                <w:rPr>
                  <w:rFonts w:ascii="Times New Roman" w:hAnsi="Times New Roman"/>
                  <w:sz w:val="24"/>
                </w:rPr>
                <w:t>JP</w:t>
              </w:r>
            </w:ins>
            <w:del w:id="66" w:author="Author">
              <w:r w:rsidRPr="00343798"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Default="003C3897">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FC482E">
              <w:rPr>
                <w:rFonts w:ascii="Times New Roman" w:hAnsi="Times New Roman"/>
                <w:b/>
                <w:bCs/>
                <w:sz w:val="24"/>
                <w:szCs w:val="24"/>
              </w:rPr>
              <w:t>KEGIATAN 2 : CERITA UNIK</w:t>
            </w:r>
          </w:p>
        </w:tc>
      </w:tr>
      <w:tr w:rsidR="003C3897" w:rsidRPr="00033C6A" w:rsidTr="00033C6A">
        <w:trPr>
          <w:trHeight w:val="240"/>
        </w:trPr>
        <w:tc>
          <w:tcPr>
            <w:tcW w:w="452" w:type="dxa"/>
            <w:shd w:val="clear" w:color="auto" w:fill="BFBFBF" w:themeFill="background1" w:themeFillShade="BF"/>
          </w:tcPr>
          <w:p w:rsidR="003C3897" w:rsidRPr="00033C6A" w:rsidRDefault="00FF5153" w:rsidP="00033C6A">
            <w:pPr>
              <w:spacing w:before="60" w:after="60" w:line="240" w:lineRule="auto"/>
              <w:ind w:left="-85" w:right="-85"/>
              <w:jc w:val="center"/>
              <w:rPr>
                <w:rFonts w:ascii="Times New Roman" w:hAnsi="Times New Roman"/>
                <w:b/>
                <w:sz w:val="24"/>
                <w:szCs w:val="24"/>
                <w:lang w:val="en-ID"/>
              </w:rPr>
            </w:pPr>
            <w:ins w:id="67" w:author="Author">
              <w:r>
                <w:rPr>
                  <w:rFonts w:ascii="Times New Roman" w:hAnsi="Times New Roman"/>
                  <w:b/>
                  <w:sz w:val="24"/>
                  <w:szCs w:val="24"/>
                  <w:lang w:val="en-ID"/>
                </w:rPr>
                <w:t>2</w:t>
              </w:r>
            </w:ins>
            <w:del w:id="68" w:author="Author">
              <w:r w:rsidR="003C3897" w:rsidRPr="00033C6A" w:rsidDel="003C3897">
                <w:rPr>
                  <w:rFonts w:ascii="Times New Roman" w:hAnsi="Times New Roman"/>
                  <w:b/>
                  <w:sz w:val="24"/>
                  <w:szCs w:val="24"/>
                  <w:lang w:val="en-ID"/>
                </w:rPr>
                <w:delText>1</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11.3.2</w:t>
            </w:r>
            <w:r>
              <w:rPr>
                <w:rFonts w:ascii="Times New Roman" w:hAnsi="Times New Roman"/>
                <w:sz w:val="24"/>
                <w:szCs w:val="24"/>
              </w:rPr>
              <w:tab/>
            </w:r>
            <w:r w:rsidRPr="00FC482E">
              <w:rPr>
                <w:rFonts w:ascii="Times New Roman" w:hAnsi="Times New Roman"/>
                <w:sz w:val="24"/>
                <w:szCs w:val="24"/>
              </w:rPr>
              <w:t>Peserta didik mulai mengenali konsep naskah teater tradisional melalui permainan.</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ins w:id="69" w:author="Author">
              <w:r>
                <w:rPr>
                  <w:rFonts w:ascii="Times New Roman" w:hAnsi="Times New Roman"/>
                  <w:sz w:val="24"/>
                </w:rPr>
                <w:t xml:space="preserve">4 </w:t>
              </w:r>
              <w:r w:rsidRPr="00AE78AF">
                <w:rPr>
                  <w:rFonts w:ascii="Times New Roman" w:hAnsi="Times New Roman"/>
                  <w:sz w:val="24"/>
                </w:rPr>
                <w:t>JP</w:t>
              </w:r>
            </w:ins>
            <w:del w:id="70"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71" w:author="Author">
              <w:r w:rsidRPr="00033C6A" w:rsidDel="003C3897">
                <w:rPr>
                  <w:rFonts w:ascii="Times New Roman" w:hAnsi="Times New Roman"/>
                  <w:b/>
                  <w:sz w:val="24"/>
                  <w:szCs w:val="24"/>
                  <w:lang w:val="en-ID"/>
                </w:rPr>
                <w:delText>2</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11.3.3</w:t>
            </w:r>
            <w:r>
              <w:rPr>
                <w:rFonts w:ascii="Times New Roman" w:hAnsi="Times New Roman"/>
                <w:sz w:val="24"/>
                <w:szCs w:val="24"/>
              </w:rPr>
              <w:tab/>
            </w:r>
            <w:r w:rsidRPr="00FC482E">
              <w:rPr>
                <w:rFonts w:ascii="Times New Roman" w:hAnsi="Times New Roman"/>
                <w:sz w:val="24"/>
                <w:szCs w:val="24"/>
              </w:rPr>
              <w:t>Peserta didik berlatih menggunakan ingatan untuk membangun cerita</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72"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05200F">
              <w:rPr>
                <w:rFonts w:ascii="Times New Roman" w:hAnsi="Times New Roman"/>
                <w:b/>
                <w:bCs/>
                <w:sz w:val="24"/>
                <w:szCs w:val="24"/>
              </w:rPr>
              <w:t>KEGIATAN 3 : AKTING BERANI MALU</w:t>
            </w:r>
          </w:p>
        </w:tc>
      </w:tr>
      <w:tr w:rsidR="003C3897" w:rsidRPr="00033C6A" w:rsidTr="00033C6A">
        <w:trPr>
          <w:trHeight w:val="240"/>
        </w:trPr>
        <w:tc>
          <w:tcPr>
            <w:tcW w:w="452" w:type="dxa"/>
            <w:shd w:val="clear" w:color="auto" w:fill="BFBFBF" w:themeFill="background1" w:themeFillShade="BF"/>
          </w:tcPr>
          <w:p w:rsidR="003C3897" w:rsidRPr="00033C6A" w:rsidRDefault="00FF5153" w:rsidP="00033C6A">
            <w:pPr>
              <w:spacing w:before="60" w:after="60" w:line="240" w:lineRule="auto"/>
              <w:ind w:left="-85" w:right="-85"/>
              <w:jc w:val="center"/>
              <w:rPr>
                <w:rFonts w:ascii="Times New Roman" w:hAnsi="Times New Roman"/>
                <w:b/>
                <w:sz w:val="24"/>
                <w:szCs w:val="24"/>
                <w:lang w:val="en-ID"/>
              </w:rPr>
            </w:pPr>
            <w:ins w:id="73" w:author="Author">
              <w:r>
                <w:rPr>
                  <w:rFonts w:ascii="Times New Roman" w:hAnsi="Times New Roman"/>
                  <w:b/>
                  <w:sz w:val="24"/>
                  <w:szCs w:val="24"/>
                  <w:lang w:val="en-ID"/>
                </w:rPr>
                <w:t>3</w:t>
              </w:r>
            </w:ins>
            <w:del w:id="74" w:author="Author">
              <w:r w:rsidR="003C3897" w:rsidRPr="00033C6A" w:rsidDel="003C3897">
                <w:rPr>
                  <w:rFonts w:ascii="Times New Roman" w:hAnsi="Times New Roman"/>
                  <w:b/>
                  <w:sz w:val="24"/>
                  <w:szCs w:val="24"/>
                  <w:lang w:val="en-ID"/>
                </w:rPr>
                <w:delText>1</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11.3.4</w:t>
            </w:r>
            <w:r>
              <w:rPr>
                <w:rFonts w:ascii="Times New Roman" w:hAnsi="Times New Roman"/>
                <w:sz w:val="24"/>
                <w:szCs w:val="24"/>
              </w:rPr>
              <w:tab/>
            </w:r>
            <w:r w:rsidRPr="0005200F">
              <w:rPr>
                <w:rFonts w:ascii="Times New Roman" w:hAnsi="Times New Roman"/>
                <w:sz w:val="24"/>
                <w:szCs w:val="24"/>
              </w:rPr>
              <w:t>Peserta didik dapat mewujudkan tokoh peran yang sesuai dengan naskah, keunikan suara dan gestikulasi karakter.</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ins w:id="75" w:author="Author">
              <w:r>
                <w:rPr>
                  <w:rFonts w:ascii="Times New Roman" w:hAnsi="Times New Roman"/>
                  <w:sz w:val="24"/>
                </w:rPr>
                <w:t xml:space="preserve">4 </w:t>
              </w:r>
              <w:r w:rsidRPr="00AE78AF">
                <w:rPr>
                  <w:rFonts w:ascii="Times New Roman" w:hAnsi="Times New Roman"/>
                  <w:sz w:val="24"/>
                </w:rPr>
                <w:t>JP</w:t>
              </w:r>
            </w:ins>
            <w:del w:id="76"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77" w:author="Author">
              <w:r w:rsidRPr="00033C6A" w:rsidDel="003C3897">
                <w:rPr>
                  <w:rFonts w:ascii="Times New Roman" w:hAnsi="Times New Roman"/>
                  <w:b/>
                  <w:sz w:val="24"/>
                  <w:szCs w:val="24"/>
                  <w:lang w:val="en-ID"/>
                </w:rPr>
                <w:delText>2</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11.3.5</w:t>
            </w:r>
            <w:r>
              <w:rPr>
                <w:rFonts w:ascii="Times New Roman" w:hAnsi="Times New Roman"/>
                <w:sz w:val="24"/>
                <w:szCs w:val="24"/>
              </w:rPr>
              <w:tab/>
            </w:r>
            <w:r w:rsidRPr="0005200F">
              <w:rPr>
                <w:rFonts w:ascii="Times New Roman" w:hAnsi="Times New Roman"/>
                <w:sz w:val="24"/>
                <w:szCs w:val="24"/>
              </w:rPr>
              <w:t>Peserta didik memahami konsep humor secara fisik dalam teater tradisional indonesia</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78"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79" w:author="Author">
              <w:r w:rsidRPr="00033C6A" w:rsidDel="003C3897">
                <w:rPr>
                  <w:rFonts w:ascii="Times New Roman" w:hAnsi="Times New Roman"/>
                  <w:b/>
                  <w:sz w:val="24"/>
                  <w:szCs w:val="24"/>
                  <w:lang w:val="en-ID"/>
                </w:rPr>
                <w:delText>3</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11.3.6</w:t>
            </w:r>
            <w:r>
              <w:rPr>
                <w:rFonts w:ascii="Times New Roman" w:hAnsi="Times New Roman"/>
                <w:sz w:val="24"/>
                <w:szCs w:val="24"/>
              </w:rPr>
              <w:tab/>
            </w:r>
            <w:r w:rsidRPr="0005200F">
              <w:rPr>
                <w:rFonts w:ascii="Times New Roman" w:hAnsi="Times New Roman"/>
                <w:sz w:val="24"/>
                <w:szCs w:val="24"/>
              </w:rPr>
              <w:t>Peserta didik memahami cara membangun peran dengan totalitas</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80"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5F3ADD">
              <w:rPr>
                <w:rFonts w:ascii="Times New Roman" w:hAnsi="Times New Roman"/>
                <w:b/>
                <w:bCs/>
                <w:sz w:val="24"/>
                <w:szCs w:val="24"/>
              </w:rPr>
              <w:t>KEGIATAN 4 : SPONTANITAS</w:t>
            </w:r>
          </w:p>
        </w:tc>
      </w:tr>
      <w:tr w:rsidR="003C3897" w:rsidRPr="00033C6A" w:rsidTr="00033C6A">
        <w:trPr>
          <w:trHeight w:val="240"/>
        </w:trPr>
        <w:tc>
          <w:tcPr>
            <w:tcW w:w="452" w:type="dxa"/>
            <w:shd w:val="clear" w:color="auto" w:fill="BFBFBF" w:themeFill="background1" w:themeFillShade="BF"/>
          </w:tcPr>
          <w:p w:rsidR="003C3897" w:rsidRPr="00033C6A" w:rsidRDefault="00FF5153" w:rsidP="00033C6A">
            <w:pPr>
              <w:spacing w:before="60" w:after="60" w:line="240" w:lineRule="auto"/>
              <w:ind w:left="-85" w:right="-85"/>
              <w:jc w:val="center"/>
              <w:rPr>
                <w:rFonts w:ascii="Times New Roman" w:hAnsi="Times New Roman"/>
                <w:b/>
                <w:sz w:val="24"/>
                <w:szCs w:val="24"/>
                <w:lang w:val="en-ID"/>
              </w:rPr>
            </w:pPr>
            <w:ins w:id="81" w:author="Author">
              <w:r>
                <w:rPr>
                  <w:rFonts w:ascii="Times New Roman" w:hAnsi="Times New Roman"/>
                  <w:b/>
                  <w:sz w:val="24"/>
                  <w:szCs w:val="24"/>
                  <w:lang w:val="en-ID"/>
                </w:rPr>
                <w:t>4</w:t>
              </w:r>
            </w:ins>
            <w:del w:id="82" w:author="Author">
              <w:r w:rsidR="003C3897" w:rsidRPr="00033C6A" w:rsidDel="003C3897">
                <w:rPr>
                  <w:rFonts w:ascii="Times New Roman" w:hAnsi="Times New Roman"/>
                  <w:b/>
                  <w:sz w:val="24"/>
                  <w:szCs w:val="24"/>
                  <w:lang w:val="en-ID"/>
                </w:rPr>
                <w:delText>1</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11.3.7</w:t>
            </w:r>
            <w:r>
              <w:rPr>
                <w:rFonts w:ascii="Times New Roman" w:hAnsi="Times New Roman"/>
                <w:sz w:val="24"/>
                <w:szCs w:val="24"/>
              </w:rPr>
              <w:tab/>
            </w:r>
            <w:r w:rsidRPr="005F3ADD">
              <w:rPr>
                <w:rFonts w:ascii="Times New Roman" w:hAnsi="Times New Roman"/>
                <w:sz w:val="24"/>
                <w:szCs w:val="24"/>
              </w:rPr>
              <w:t>Peserta didik dapat mewujudkan karakter tokoh peran yang sesuai dan memberikan keu nikan suara dan gestikulasi karakter.</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ins w:id="83" w:author="Author">
              <w:r>
                <w:rPr>
                  <w:rFonts w:ascii="Times New Roman" w:hAnsi="Times New Roman"/>
                  <w:sz w:val="24"/>
                </w:rPr>
                <w:t xml:space="preserve">4 </w:t>
              </w:r>
              <w:r w:rsidRPr="00AE78AF">
                <w:rPr>
                  <w:rFonts w:ascii="Times New Roman" w:hAnsi="Times New Roman"/>
                  <w:sz w:val="24"/>
                </w:rPr>
                <w:t>JP</w:t>
              </w:r>
            </w:ins>
            <w:del w:id="84"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85" w:author="Author">
              <w:r w:rsidRPr="00033C6A" w:rsidDel="003C3897">
                <w:rPr>
                  <w:rFonts w:ascii="Times New Roman" w:hAnsi="Times New Roman"/>
                  <w:b/>
                  <w:sz w:val="24"/>
                  <w:szCs w:val="24"/>
                  <w:lang w:val="en-ID"/>
                </w:rPr>
                <w:delText>2</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11.3.8</w:t>
            </w:r>
            <w:r>
              <w:rPr>
                <w:rFonts w:ascii="Times New Roman" w:hAnsi="Times New Roman"/>
                <w:sz w:val="24"/>
                <w:szCs w:val="24"/>
              </w:rPr>
              <w:tab/>
            </w:r>
            <w:r w:rsidRPr="005F3ADD">
              <w:rPr>
                <w:rFonts w:ascii="Times New Roman" w:hAnsi="Times New Roman"/>
                <w:sz w:val="24"/>
                <w:szCs w:val="24"/>
              </w:rPr>
              <w:t>Peserta didik melalukan adegan improvisasi berdasarkan situasi yang diberikan</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86"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CF3C47">
              <w:rPr>
                <w:rFonts w:ascii="Times New Roman" w:hAnsi="Times New Roman"/>
                <w:b/>
                <w:bCs/>
                <w:sz w:val="24"/>
                <w:szCs w:val="24"/>
              </w:rPr>
              <w:t>KEGIATAN : PERSIAPAN PEMENTASAN</w:t>
            </w:r>
          </w:p>
        </w:tc>
      </w:tr>
      <w:tr w:rsidR="003C3897" w:rsidRPr="00033C6A" w:rsidTr="00033C6A">
        <w:trPr>
          <w:trHeight w:val="240"/>
        </w:trPr>
        <w:tc>
          <w:tcPr>
            <w:tcW w:w="452" w:type="dxa"/>
            <w:shd w:val="clear" w:color="auto" w:fill="BFBFBF" w:themeFill="background1" w:themeFillShade="BF"/>
          </w:tcPr>
          <w:p w:rsidR="003C3897" w:rsidRPr="00033C6A" w:rsidRDefault="00FF5153" w:rsidP="00033C6A">
            <w:pPr>
              <w:spacing w:before="60" w:after="60" w:line="240" w:lineRule="auto"/>
              <w:ind w:left="-85" w:right="-85"/>
              <w:jc w:val="center"/>
              <w:rPr>
                <w:rFonts w:ascii="Times New Roman" w:hAnsi="Times New Roman"/>
                <w:b/>
                <w:sz w:val="24"/>
                <w:szCs w:val="24"/>
                <w:lang w:val="en-ID"/>
              </w:rPr>
            </w:pPr>
            <w:ins w:id="87" w:author="Author">
              <w:r>
                <w:rPr>
                  <w:rFonts w:ascii="Times New Roman" w:hAnsi="Times New Roman"/>
                  <w:b/>
                  <w:sz w:val="24"/>
                  <w:szCs w:val="24"/>
                  <w:lang w:val="en-ID"/>
                </w:rPr>
                <w:t>5</w:t>
              </w:r>
            </w:ins>
            <w:del w:id="88" w:author="Author">
              <w:r w:rsidR="003C3897" w:rsidRPr="00033C6A" w:rsidDel="003C3897">
                <w:rPr>
                  <w:rFonts w:ascii="Times New Roman" w:hAnsi="Times New Roman"/>
                  <w:b/>
                  <w:sz w:val="24"/>
                  <w:szCs w:val="24"/>
                  <w:lang w:val="en-ID"/>
                </w:rPr>
                <w:delText>1</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11.3.9</w:t>
            </w:r>
            <w:r>
              <w:rPr>
                <w:rFonts w:ascii="Times New Roman" w:hAnsi="Times New Roman"/>
                <w:sz w:val="24"/>
                <w:szCs w:val="24"/>
              </w:rPr>
              <w:tab/>
            </w:r>
            <w:r w:rsidRPr="00CF3C47">
              <w:rPr>
                <w:rFonts w:ascii="Times New Roman" w:hAnsi="Times New Roman"/>
                <w:sz w:val="24"/>
                <w:szCs w:val="24"/>
              </w:rPr>
              <w:t>Peserta didik dapat menampilkan pementasan gaya teater tradisional dan memainkan peran karakter tokoh yang dilatihkan dengan baik.</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ins w:id="89" w:author="Author">
              <w:r>
                <w:rPr>
                  <w:rFonts w:ascii="Times New Roman" w:hAnsi="Times New Roman"/>
                  <w:sz w:val="24"/>
                </w:rPr>
                <w:t xml:space="preserve">4 </w:t>
              </w:r>
              <w:r w:rsidRPr="00AE78AF">
                <w:rPr>
                  <w:rFonts w:ascii="Times New Roman" w:hAnsi="Times New Roman"/>
                  <w:sz w:val="24"/>
                </w:rPr>
                <w:t>JP</w:t>
              </w:r>
            </w:ins>
            <w:del w:id="90"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91" w:author="Author">
              <w:r w:rsidRPr="00033C6A" w:rsidDel="003C3897">
                <w:rPr>
                  <w:rFonts w:ascii="Times New Roman" w:hAnsi="Times New Roman"/>
                  <w:b/>
                  <w:sz w:val="24"/>
                  <w:szCs w:val="24"/>
                  <w:lang w:val="en-ID"/>
                </w:rPr>
                <w:delText>2</w:delText>
              </w:r>
            </w:del>
          </w:p>
        </w:tc>
        <w:tc>
          <w:tcPr>
            <w:tcW w:w="4770" w:type="dxa"/>
            <w:shd w:val="clear" w:color="auto" w:fill="F2F2F2" w:themeFill="background1" w:themeFillShade="F2"/>
          </w:tcPr>
          <w:p w:rsidR="003C3897" w:rsidRDefault="003C3897">
            <w:pPr>
              <w:spacing w:before="60" w:after="60" w:line="240" w:lineRule="auto"/>
              <w:ind w:left="853" w:hanging="853"/>
              <w:rPr>
                <w:rFonts w:ascii="Times New Roman" w:hAnsi="Times New Roman"/>
                <w:sz w:val="24"/>
                <w:szCs w:val="24"/>
              </w:rPr>
            </w:pPr>
            <w:r>
              <w:rPr>
                <w:rFonts w:ascii="Times New Roman" w:hAnsi="Times New Roman"/>
                <w:sz w:val="24"/>
                <w:szCs w:val="24"/>
              </w:rPr>
              <w:t>11.3.10</w:t>
            </w:r>
            <w:r>
              <w:rPr>
                <w:rFonts w:ascii="Times New Roman" w:hAnsi="Times New Roman"/>
                <w:sz w:val="24"/>
                <w:szCs w:val="24"/>
              </w:rPr>
              <w:tab/>
            </w:r>
            <w:r w:rsidRPr="00CF3C47">
              <w:rPr>
                <w:rFonts w:ascii="Times New Roman" w:hAnsi="Times New Roman"/>
                <w:sz w:val="24"/>
                <w:szCs w:val="24"/>
              </w:rPr>
              <w:t>Peserta didik mengembangkan alur dan mengeksplorasi alat musik untuk mendukung adegan cerita.</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92"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ED426E">
              <w:rPr>
                <w:rFonts w:ascii="Times New Roman" w:hAnsi="Times New Roman"/>
                <w:b/>
                <w:bCs/>
                <w:sz w:val="24"/>
                <w:szCs w:val="24"/>
              </w:rPr>
              <w:t>UNIT 4 : TEATER KONTEMPORER</w:t>
            </w: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ED426E">
              <w:rPr>
                <w:rFonts w:ascii="Times New Roman" w:hAnsi="Times New Roman"/>
                <w:b/>
                <w:bCs/>
                <w:sz w:val="24"/>
                <w:szCs w:val="24"/>
              </w:rPr>
              <w:t>KEGIATAN 1 : INSPIRASI</w:t>
            </w:r>
          </w:p>
        </w:tc>
      </w:tr>
      <w:tr w:rsidR="003C3897" w:rsidRPr="00033C6A" w:rsidTr="00033C6A">
        <w:trPr>
          <w:trHeight w:val="240"/>
        </w:trPr>
        <w:tc>
          <w:tcPr>
            <w:tcW w:w="452" w:type="dxa"/>
            <w:shd w:val="clear" w:color="auto" w:fill="BFBFBF" w:themeFill="background1" w:themeFillShade="BF"/>
          </w:tcPr>
          <w:p w:rsidR="003C3897" w:rsidRPr="00033C6A" w:rsidRDefault="00FF5153" w:rsidP="00033C6A">
            <w:pPr>
              <w:spacing w:before="60" w:after="60" w:line="240" w:lineRule="auto"/>
              <w:ind w:left="-85" w:right="-85"/>
              <w:jc w:val="center"/>
              <w:rPr>
                <w:rFonts w:ascii="Times New Roman" w:hAnsi="Times New Roman"/>
                <w:b/>
                <w:sz w:val="24"/>
                <w:szCs w:val="24"/>
                <w:lang w:val="en-ID"/>
              </w:rPr>
            </w:pPr>
            <w:ins w:id="93" w:author="Author">
              <w:r>
                <w:rPr>
                  <w:rFonts w:ascii="Times New Roman" w:hAnsi="Times New Roman"/>
                  <w:b/>
                  <w:sz w:val="24"/>
                  <w:szCs w:val="24"/>
                  <w:lang w:val="en-ID"/>
                </w:rPr>
                <w:t>6</w:t>
              </w:r>
            </w:ins>
            <w:del w:id="94" w:author="Author">
              <w:r w:rsidR="003C3897" w:rsidRPr="00033C6A" w:rsidDel="003C3897">
                <w:rPr>
                  <w:rFonts w:ascii="Times New Roman" w:hAnsi="Times New Roman"/>
                  <w:b/>
                  <w:sz w:val="24"/>
                  <w:szCs w:val="24"/>
                  <w:lang w:val="en-ID"/>
                </w:rPr>
                <w:delText>1</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11.4.1</w:t>
            </w:r>
            <w:r>
              <w:rPr>
                <w:rFonts w:ascii="Times New Roman" w:hAnsi="Times New Roman"/>
                <w:sz w:val="24"/>
                <w:szCs w:val="24"/>
              </w:rPr>
              <w:tab/>
            </w:r>
            <w:r w:rsidRPr="00ED426E">
              <w:rPr>
                <w:rFonts w:ascii="Times New Roman" w:hAnsi="Times New Roman"/>
                <w:sz w:val="24"/>
                <w:szCs w:val="24"/>
              </w:rPr>
              <w:t>Peserta didik dapat membuat perbandingan antara teater tradisional dan teater barat</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ins w:id="95" w:author="Author">
              <w:r>
                <w:rPr>
                  <w:rFonts w:ascii="Times New Roman" w:hAnsi="Times New Roman"/>
                  <w:sz w:val="24"/>
                </w:rPr>
                <w:t xml:space="preserve">4 </w:t>
              </w:r>
              <w:r w:rsidRPr="00AE78AF">
                <w:rPr>
                  <w:rFonts w:ascii="Times New Roman" w:hAnsi="Times New Roman"/>
                  <w:sz w:val="24"/>
                </w:rPr>
                <w:t>JP</w:t>
              </w:r>
            </w:ins>
            <w:del w:id="96"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97" w:author="Author">
              <w:r w:rsidRPr="00033C6A" w:rsidDel="003C3897">
                <w:rPr>
                  <w:rFonts w:ascii="Times New Roman" w:hAnsi="Times New Roman"/>
                  <w:b/>
                  <w:sz w:val="24"/>
                  <w:szCs w:val="24"/>
                  <w:lang w:val="en-ID"/>
                </w:rPr>
                <w:delText>2</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11.4.2</w:t>
            </w:r>
            <w:r>
              <w:rPr>
                <w:rFonts w:ascii="Times New Roman" w:hAnsi="Times New Roman"/>
                <w:sz w:val="24"/>
                <w:szCs w:val="24"/>
              </w:rPr>
              <w:tab/>
            </w:r>
            <w:r w:rsidRPr="00ED426E">
              <w:rPr>
                <w:rFonts w:ascii="Times New Roman" w:hAnsi="Times New Roman"/>
                <w:sz w:val="24"/>
                <w:szCs w:val="24"/>
              </w:rPr>
              <w:t>Peserta didik dapat mengidentifikasi keunikan teater tradisional dan teater barat</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98"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99" w:author="Author">
              <w:r w:rsidRPr="00033C6A" w:rsidDel="003C3897">
                <w:rPr>
                  <w:rFonts w:ascii="Times New Roman" w:hAnsi="Times New Roman"/>
                  <w:b/>
                  <w:sz w:val="24"/>
                  <w:szCs w:val="24"/>
                  <w:lang w:val="en-ID"/>
                </w:rPr>
                <w:delText>3</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11.4.3</w:t>
            </w:r>
            <w:r>
              <w:rPr>
                <w:rFonts w:ascii="Times New Roman" w:hAnsi="Times New Roman"/>
                <w:sz w:val="24"/>
                <w:szCs w:val="24"/>
              </w:rPr>
              <w:tab/>
            </w:r>
            <w:r w:rsidRPr="00ED426E">
              <w:rPr>
                <w:rFonts w:ascii="Times New Roman" w:hAnsi="Times New Roman"/>
                <w:sz w:val="24"/>
                <w:szCs w:val="24"/>
              </w:rPr>
              <w:t>Peserta didik dapat mengambil beberapa idiom atau kekuatan tater tradisional dan teater barat sebagai bahan pembuatan teater kreasi baru.</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100"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101" w:author="Author">
              <w:r w:rsidRPr="00033C6A" w:rsidDel="003C3897">
                <w:rPr>
                  <w:rFonts w:ascii="Times New Roman" w:hAnsi="Times New Roman"/>
                  <w:b/>
                  <w:sz w:val="24"/>
                  <w:szCs w:val="24"/>
                  <w:lang w:val="en-ID"/>
                </w:rPr>
                <w:delText>4</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11.4.4</w:t>
            </w:r>
            <w:r>
              <w:rPr>
                <w:rFonts w:ascii="Times New Roman" w:hAnsi="Times New Roman"/>
                <w:sz w:val="24"/>
                <w:szCs w:val="24"/>
              </w:rPr>
              <w:tab/>
            </w:r>
            <w:r w:rsidRPr="00ED426E">
              <w:rPr>
                <w:rFonts w:ascii="Times New Roman" w:hAnsi="Times New Roman"/>
                <w:sz w:val="24"/>
                <w:szCs w:val="24"/>
              </w:rPr>
              <w:t>Peserta didik melakukan pemanasan menjadi apa saja</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102"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103" w:author="Author">
              <w:r w:rsidRPr="00033C6A" w:rsidDel="003C3897">
                <w:rPr>
                  <w:rFonts w:ascii="Times New Roman" w:hAnsi="Times New Roman"/>
                  <w:b/>
                  <w:sz w:val="24"/>
                  <w:szCs w:val="24"/>
                  <w:lang w:val="en-ID"/>
                </w:rPr>
                <w:delText>5</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11.4.5</w:t>
            </w:r>
            <w:r>
              <w:rPr>
                <w:rFonts w:ascii="Times New Roman" w:hAnsi="Times New Roman"/>
                <w:sz w:val="24"/>
                <w:szCs w:val="24"/>
              </w:rPr>
              <w:tab/>
            </w:r>
            <w:r w:rsidRPr="00ED426E">
              <w:rPr>
                <w:rFonts w:ascii="Times New Roman" w:hAnsi="Times New Roman"/>
                <w:sz w:val="24"/>
                <w:szCs w:val="24"/>
              </w:rPr>
              <w:t>Peserta didik memahami perpaduan konsep teater tradisional dan barat</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104"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5A28CE">
              <w:rPr>
                <w:rFonts w:ascii="Times New Roman" w:hAnsi="Times New Roman"/>
                <w:b/>
                <w:bCs/>
                <w:sz w:val="24"/>
                <w:szCs w:val="24"/>
              </w:rPr>
              <w:t>KEGIATAN 2 : KERJA PENATA</w:t>
            </w:r>
          </w:p>
        </w:tc>
      </w:tr>
      <w:tr w:rsidR="003C3897" w:rsidRPr="00033C6A" w:rsidTr="00033C6A">
        <w:trPr>
          <w:trHeight w:val="240"/>
        </w:trPr>
        <w:tc>
          <w:tcPr>
            <w:tcW w:w="452" w:type="dxa"/>
            <w:shd w:val="clear" w:color="auto" w:fill="BFBFBF" w:themeFill="background1" w:themeFillShade="BF"/>
          </w:tcPr>
          <w:p w:rsidR="003C3897" w:rsidRPr="00033C6A" w:rsidRDefault="00FF5153" w:rsidP="00033C6A">
            <w:pPr>
              <w:spacing w:before="60" w:after="60" w:line="240" w:lineRule="auto"/>
              <w:ind w:left="-85" w:right="-85"/>
              <w:jc w:val="center"/>
              <w:rPr>
                <w:rFonts w:ascii="Times New Roman" w:hAnsi="Times New Roman"/>
                <w:b/>
                <w:sz w:val="24"/>
                <w:szCs w:val="24"/>
                <w:lang w:val="en-ID"/>
              </w:rPr>
            </w:pPr>
            <w:ins w:id="105" w:author="Author">
              <w:r>
                <w:rPr>
                  <w:rFonts w:ascii="Times New Roman" w:hAnsi="Times New Roman"/>
                  <w:b/>
                  <w:sz w:val="24"/>
                  <w:szCs w:val="24"/>
                  <w:lang w:val="en-ID"/>
                </w:rPr>
                <w:t>7</w:t>
              </w:r>
            </w:ins>
            <w:del w:id="106" w:author="Author">
              <w:r w:rsidR="003C3897" w:rsidRPr="00033C6A" w:rsidDel="003C3897">
                <w:rPr>
                  <w:rFonts w:ascii="Times New Roman" w:hAnsi="Times New Roman"/>
                  <w:b/>
                  <w:sz w:val="24"/>
                  <w:szCs w:val="24"/>
                  <w:lang w:val="en-ID"/>
                </w:rPr>
                <w:delText>1</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11.4.6</w:t>
            </w:r>
            <w:r>
              <w:rPr>
                <w:rFonts w:ascii="Times New Roman" w:hAnsi="Times New Roman"/>
                <w:sz w:val="24"/>
                <w:szCs w:val="24"/>
              </w:rPr>
              <w:tab/>
            </w:r>
            <w:r w:rsidRPr="005A28CE">
              <w:rPr>
                <w:rFonts w:ascii="Times New Roman" w:hAnsi="Times New Roman"/>
                <w:sz w:val="24"/>
                <w:szCs w:val="24"/>
              </w:rPr>
              <w:t>Membuat perbandingan antara teater tradisional dan teater barat</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ins w:id="107" w:author="Author">
              <w:r>
                <w:rPr>
                  <w:rFonts w:ascii="Times New Roman" w:hAnsi="Times New Roman"/>
                  <w:sz w:val="24"/>
                </w:rPr>
                <w:t xml:space="preserve">4 </w:t>
              </w:r>
              <w:r w:rsidRPr="00AE78AF">
                <w:rPr>
                  <w:rFonts w:ascii="Times New Roman" w:hAnsi="Times New Roman"/>
                  <w:sz w:val="24"/>
                </w:rPr>
                <w:t>JP</w:t>
              </w:r>
            </w:ins>
            <w:del w:id="108"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109" w:author="Author">
              <w:r w:rsidRPr="00033C6A" w:rsidDel="003C3897">
                <w:rPr>
                  <w:rFonts w:ascii="Times New Roman" w:hAnsi="Times New Roman"/>
                  <w:b/>
                  <w:sz w:val="24"/>
                  <w:szCs w:val="24"/>
                  <w:lang w:val="en-ID"/>
                </w:rPr>
                <w:delText>2</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11.4.7</w:t>
            </w:r>
            <w:r>
              <w:rPr>
                <w:rFonts w:ascii="Times New Roman" w:hAnsi="Times New Roman"/>
                <w:sz w:val="24"/>
                <w:szCs w:val="24"/>
              </w:rPr>
              <w:tab/>
            </w:r>
            <w:r w:rsidRPr="005A28CE">
              <w:rPr>
                <w:rFonts w:ascii="Times New Roman" w:hAnsi="Times New Roman"/>
                <w:sz w:val="24"/>
                <w:szCs w:val="24"/>
              </w:rPr>
              <w:t>Mengindentifikasi keunikan teater tradisonal dan teater barat</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110"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111" w:author="Author">
              <w:r w:rsidRPr="00033C6A" w:rsidDel="003C3897">
                <w:rPr>
                  <w:rFonts w:ascii="Times New Roman" w:hAnsi="Times New Roman"/>
                  <w:b/>
                  <w:sz w:val="24"/>
                  <w:szCs w:val="24"/>
                  <w:lang w:val="en-ID"/>
                </w:rPr>
                <w:delText>3</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11.4.8</w:t>
            </w:r>
            <w:r>
              <w:rPr>
                <w:rFonts w:ascii="Times New Roman" w:hAnsi="Times New Roman"/>
                <w:sz w:val="24"/>
                <w:szCs w:val="24"/>
              </w:rPr>
              <w:tab/>
            </w:r>
            <w:r w:rsidRPr="005A28CE">
              <w:rPr>
                <w:rFonts w:ascii="Times New Roman" w:hAnsi="Times New Roman"/>
                <w:sz w:val="24"/>
                <w:szCs w:val="24"/>
              </w:rPr>
              <w:t>Mengambil beberapa idiom atau kekuatan teater tradisional dan teater barat sebagai bahan pembuatan teater kreasi baru</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112"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3C3897">
            <w:pPr>
              <w:tabs>
                <w:tab w:val="center" w:pos="118"/>
              </w:tabs>
              <w:spacing w:before="60" w:after="60" w:line="240" w:lineRule="auto"/>
              <w:ind w:left="-85" w:right="-85"/>
              <w:rPr>
                <w:rFonts w:ascii="Times New Roman" w:hAnsi="Times New Roman"/>
                <w:b/>
                <w:sz w:val="24"/>
                <w:szCs w:val="24"/>
                <w:lang w:val="en-ID"/>
              </w:rPr>
              <w:pPrChange w:id="113" w:author="Author">
                <w:pPr>
                  <w:spacing w:before="60" w:after="60" w:line="240" w:lineRule="auto"/>
                  <w:ind w:left="-85" w:right="-85"/>
                  <w:jc w:val="center"/>
                </w:pPr>
              </w:pPrChange>
            </w:pPr>
            <w:ins w:id="114" w:author="Author">
              <w:r>
                <w:rPr>
                  <w:rFonts w:ascii="Times New Roman" w:hAnsi="Times New Roman"/>
                  <w:b/>
                  <w:sz w:val="24"/>
                  <w:szCs w:val="24"/>
                  <w:lang w:val="en-ID"/>
                </w:rPr>
                <w:tab/>
              </w:r>
            </w:ins>
            <w:del w:id="115" w:author="Author">
              <w:r w:rsidRPr="00033C6A" w:rsidDel="003C3897">
                <w:rPr>
                  <w:rFonts w:ascii="Times New Roman" w:hAnsi="Times New Roman"/>
                  <w:b/>
                  <w:sz w:val="24"/>
                  <w:szCs w:val="24"/>
                  <w:lang w:val="en-ID"/>
                </w:rPr>
                <w:delText>4</w:delText>
              </w:r>
            </w:del>
          </w:p>
        </w:tc>
        <w:tc>
          <w:tcPr>
            <w:tcW w:w="4770" w:type="dxa"/>
            <w:shd w:val="clear" w:color="auto" w:fill="F2F2F2" w:themeFill="background1" w:themeFillShade="F2"/>
          </w:tcPr>
          <w:p w:rsidR="003C3897" w:rsidRDefault="003C3897">
            <w:pPr>
              <w:spacing w:before="60" w:after="60" w:line="240" w:lineRule="auto"/>
              <w:ind w:left="711" w:hanging="711"/>
              <w:rPr>
                <w:rFonts w:ascii="Times New Roman" w:hAnsi="Times New Roman"/>
                <w:sz w:val="24"/>
                <w:szCs w:val="24"/>
              </w:rPr>
            </w:pPr>
            <w:r>
              <w:rPr>
                <w:rFonts w:ascii="Times New Roman" w:hAnsi="Times New Roman"/>
                <w:sz w:val="24"/>
                <w:szCs w:val="24"/>
              </w:rPr>
              <w:t>11.4.9</w:t>
            </w:r>
            <w:r>
              <w:rPr>
                <w:rFonts w:ascii="Times New Roman" w:hAnsi="Times New Roman"/>
                <w:sz w:val="24"/>
                <w:szCs w:val="24"/>
              </w:rPr>
              <w:tab/>
            </w:r>
            <w:r w:rsidRPr="005A28CE">
              <w:rPr>
                <w:rFonts w:ascii="Times New Roman" w:hAnsi="Times New Roman"/>
                <w:sz w:val="24"/>
                <w:szCs w:val="24"/>
              </w:rPr>
              <w:t>Peserta didik meramu konsep pementasan kontemporer melalui diskusi kelompok</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116"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E54110">
              <w:rPr>
                <w:rFonts w:ascii="Times New Roman" w:hAnsi="Times New Roman"/>
                <w:b/>
                <w:bCs/>
                <w:sz w:val="24"/>
                <w:szCs w:val="24"/>
              </w:rPr>
              <w:t>KEGIATAN 3 : SET PROPERTI</w:t>
            </w: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117" w:author="Author">
              <w:r w:rsidRPr="00033C6A" w:rsidDel="003C3897">
                <w:rPr>
                  <w:rFonts w:ascii="Times New Roman" w:hAnsi="Times New Roman"/>
                  <w:b/>
                  <w:sz w:val="24"/>
                  <w:szCs w:val="24"/>
                  <w:lang w:val="en-ID"/>
                </w:rPr>
                <w:delText>1</w:delText>
              </w:r>
            </w:del>
            <w:ins w:id="118" w:author="Author">
              <w:r w:rsidR="00FF5153">
                <w:rPr>
                  <w:rFonts w:ascii="Times New Roman" w:hAnsi="Times New Roman"/>
                  <w:b/>
                  <w:sz w:val="24"/>
                  <w:szCs w:val="24"/>
                  <w:lang w:val="en-ID"/>
                </w:rPr>
                <w:t>8</w:t>
              </w:r>
            </w:ins>
          </w:p>
        </w:tc>
        <w:tc>
          <w:tcPr>
            <w:tcW w:w="4770" w:type="dxa"/>
            <w:shd w:val="clear" w:color="auto" w:fill="F2F2F2" w:themeFill="background1" w:themeFillShade="F2"/>
          </w:tcPr>
          <w:p w:rsidR="003C3897" w:rsidRDefault="003C3897">
            <w:pPr>
              <w:spacing w:before="60" w:after="60" w:line="240" w:lineRule="auto"/>
              <w:ind w:left="853" w:hanging="853"/>
              <w:rPr>
                <w:rFonts w:ascii="Times New Roman" w:hAnsi="Times New Roman"/>
                <w:sz w:val="24"/>
                <w:szCs w:val="24"/>
              </w:rPr>
            </w:pPr>
            <w:r>
              <w:rPr>
                <w:rFonts w:ascii="Times New Roman" w:hAnsi="Times New Roman"/>
                <w:sz w:val="24"/>
                <w:szCs w:val="24"/>
              </w:rPr>
              <w:t>11.4.10</w:t>
            </w:r>
            <w:r>
              <w:rPr>
                <w:rFonts w:ascii="Times New Roman" w:hAnsi="Times New Roman"/>
                <w:sz w:val="24"/>
                <w:szCs w:val="24"/>
              </w:rPr>
              <w:tab/>
            </w:r>
            <w:r w:rsidRPr="00E54110">
              <w:rPr>
                <w:rFonts w:ascii="Times New Roman" w:hAnsi="Times New Roman"/>
                <w:sz w:val="24"/>
                <w:szCs w:val="24"/>
              </w:rPr>
              <w:t>Peserta didik mempersiapkan artistik pementasan</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ins w:id="119" w:author="Author">
              <w:r>
                <w:rPr>
                  <w:rFonts w:ascii="Times New Roman" w:hAnsi="Times New Roman"/>
                  <w:sz w:val="24"/>
                </w:rPr>
                <w:t xml:space="preserve">4 </w:t>
              </w:r>
              <w:r w:rsidRPr="00AE78AF">
                <w:rPr>
                  <w:rFonts w:ascii="Times New Roman" w:hAnsi="Times New Roman"/>
                  <w:sz w:val="24"/>
                </w:rPr>
                <w:t>JP</w:t>
              </w:r>
            </w:ins>
            <w:del w:id="120"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A076C4">
              <w:rPr>
                <w:rFonts w:ascii="Times New Roman" w:hAnsi="Times New Roman"/>
                <w:b/>
                <w:bCs/>
                <w:sz w:val="24"/>
                <w:szCs w:val="24"/>
              </w:rPr>
              <w:t>KEGIATAN 4 : SAKSIKANLAH!</w:t>
            </w:r>
          </w:p>
        </w:tc>
      </w:tr>
      <w:tr w:rsidR="003C3897" w:rsidRPr="00033C6A" w:rsidTr="00033C6A">
        <w:trPr>
          <w:trHeight w:val="240"/>
        </w:trPr>
        <w:tc>
          <w:tcPr>
            <w:tcW w:w="452" w:type="dxa"/>
            <w:shd w:val="clear" w:color="auto" w:fill="BFBFBF" w:themeFill="background1" w:themeFillShade="BF"/>
          </w:tcPr>
          <w:p w:rsidR="003C3897" w:rsidRPr="00033C6A" w:rsidRDefault="00FF5153" w:rsidP="00033C6A">
            <w:pPr>
              <w:spacing w:before="60" w:after="60" w:line="240" w:lineRule="auto"/>
              <w:ind w:left="-85" w:right="-85"/>
              <w:jc w:val="center"/>
              <w:rPr>
                <w:rFonts w:ascii="Times New Roman" w:hAnsi="Times New Roman"/>
                <w:b/>
                <w:sz w:val="24"/>
                <w:szCs w:val="24"/>
                <w:lang w:val="en-ID"/>
              </w:rPr>
            </w:pPr>
            <w:ins w:id="121" w:author="Author">
              <w:r>
                <w:rPr>
                  <w:rFonts w:ascii="Times New Roman" w:hAnsi="Times New Roman"/>
                  <w:b/>
                  <w:sz w:val="24"/>
                  <w:szCs w:val="24"/>
                  <w:lang w:val="en-ID"/>
                </w:rPr>
                <w:t>9</w:t>
              </w:r>
            </w:ins>
            <w:del w:id="122" w:author="Author">
              <w:r w:rsidR="003C3897" w:rsidRPr="00033C6A" w:rsidDel="003C3897">
                <w:rPr>
                  <w:rFonts w:ascii="Times New Roman" w:hAnsi="Times New Roman"/>
                  <w:b/>
                  <w:sz w:val="24"/>
                  <w:szCs w:val="24"/>
                  <w:lang w:val="en-ID"/>
                </w:rPr>
                <w:delText>1</w:delText>
              </w:r>
            </w:del>
          </w:p>
        </w:tc>
        <w:tc>
          <w:tcPr>
            <w:tcW w:w="4770" w:type="dxa"/>
            <w:shd w:val="clear" w:color="auto" w:fill="F2F2F2" w:themeFill="background1" w:themeFillShade="F2"/>
          </w:tcPr>
          <w:p w:rsidR="003C3897" w:rsidRDefault="003C3897">
            <w:pPr>
              <w:spacing w:before="60" w:after="60" w:line="240" w:lineRule="auto"/>
              <w:ind w:left="853" w:hanging="853"/>
              <w:rPr>
                <w:rFonts w:ascii="Times New Roman" w:hAnsi="Times New Roman"/>
                <w:sz w:val="24"/>
                <w:szCs w:val="24"/>
              </w:rPr>
            </w:pPr>
            <w:r>
              <w:rPr>
                <w:rFonts w:ascii="Times New Roman" w:hAnsi="Times New Roman"/>
                <w:sz w:val="24"/>
                <w:szCs w:val="24"/>
              </w:rPr>
              <w:t>11.4.11</w:t>
            </w:r>
            <w:r>
              <w:rPr>
                <w:rFonts w:ascii="Times New Roman" w:hAnsi="Times New Roman"/>
                <w:sz w:val="24"/>
                <w:szCs w:val="24"/>
              </w:rPr>
              <w:tab/>
            </w:r>
            <w:r w:rsidRPr="00A076C4">
              <w:rPr>
                <w:rFonts w:ascii="Times New Roman" w:hAnsi="Times New Roman"/>
                <w:sz w:val="24"/>
                <w:szCs w:val="24"/>
              </w:rPr>
              <w:t>Peserta didik secara mandiri menyiapkan pementasan</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ins w:id="123" w:author="Author">
              <w:r>
                <w:rPr>
                  <w:rFonts w:ascii="Times New Roman" w:hAnsi="Times New Roman"/>
                  <w:sz w:val="24"/>
                </w:rPr>
                <w:t xml:space="preserve">4 </w:t>
              </w:r>
              <w:r w:rsidRPr="00AE78AF">
                <w:rPr>
                  <w:rFonts w:ascii="Times New Roman" w:hAnsi="Times New Roman"/>
                  <w:sz w:val="24"/>
                </w:rPr>
                <w:t>JP</w:t>
              </w:r>
            </w:ins>
            <w:del w:id="124"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14524" w:type="dxa"/>
            <w:gridSpan w:val="33"/>
            <w:shd w:val="clear" w:color="auto" w:fill="FDE9D9" w:themeFill="accent6" w:themeFillTint="33"/>
          </w:tcPr>
          <w:p w:rsidR="003C3897" w:rsidRPr="00033C6A" w:rsidRDefault="003C3897" w:rsidP="00033C6A">
            <w:pPr>
              <w:spacing w:before="60" w:after="60" w:line="240" w:lineRule="auto"/>
              <w:ind w:left="-85" w:right="-85"/>
              <w:jc w:val="center"/>
              <w:rPr>
                <w:rFonts w:ascii="Times New Roman" w:hAnsi="Times New Roman"/>
                <w:b/>
                <w:bCs/>
                <w:noProof/>
                <w:kern w:val="32"/>
                <w:sz w:val="24"/>
                <w:szCs w:val="24"/>
                <w:lang w:val="en-ID" w:eastAsia="id-ID"/>
              </w:rPr>
            </w:pPr>
            <w:r w:rsidRPr="00D52DE5">
              <w:rPr>
                <w:rFonts w:ascii="Times New Roman" w:hAnsi="Times New Roman"/>
                <w:b/>
                <w:bCs/>
                <w:sz w:val="24"/>
                <w:szCs w:val="24"/>
              </w:rPr>
              <w:t>KEGIATAN : KRITIK AKU</w:t>
            </w:r>
          </w:p>
        </w:tc>
      </w:tr>
      <w:tr w:rsidR="003C3897" w:rsidRPr="00033C6A" w:rsidTr="00033C6A">
        <w:trPr>
          <w:trHeight w:val="240"/>
        </w:trPr>
        <w:tc>
          <w:tcPr>
            <w:tcW w:w="452" w:type="dxa"/>
            <w:shd w:val="clear" w:color="auto" w:fill="BFBFBF" w:themeFill="background1" w:themeFillShade="BF"/>
          </w:tcPr>
          <w:p w:rsidR="003C3897" w:rsidRPr="00033C6A" w:rsidRDefault="00FF5153" w:rsidP="00033C6A">
            <w:pPr>
              <w:spacing w:before="60" w:after="60" w:line="240" w:lineRule="auto"/>
              <w:ind w:left="-85" w:right="-85"/>
              <w:jc w:val="center"/>
              <w:rPr>
                <w:rFonts w:ascii="Times New Roman" w:hAnsi="Times New Roman"/>
                <w:b/>
                <w:sz w:val="24"/>
                <w:szCs w:val="24"/>
                <w:lang w:val="en-ID"/>
              </w:rPr>
            </w:pPr>
            <w:ins w:id="125" w:author="Author">
              <w:r>
                <w:rPr>
                  <w:rFonts w:ascii="Times New Roman" w:hAnsi="Times New Roman"/>
                  <w:b/>
                  <w:sz w:val="24"/>
                  <w:szCs w:val="24"/>
                  <w:lang w:val="en-ID"/>
                </w:rPr>
                <w:t>10</w:t>
              </w:r>
            </w:ins>
            <w:del w:id="126" w:author="Author">
              <w:r w:rsidR="003C3897" w:rsidRPr="00033C6A" w:rsidDel="003C3897">
                <w:rPr>
                  <w:rFonts w:ascii="Times New Roman" w:hAnsi="Times New Roman"/>
                  <w:b/>
                  <w:sz w:val="24"/>
                  <w:szCs w:val="24"/>
                  <w:lang w:val="en-ID"/>
                </w:rPr>
                <w:delText>1</w:delText>
              </w:r>
            </w:del>
          </w:p>
        </w:tc>
        <w:tc>
          <w:tcPr>
            <w:tcW w:w="4770" w:type="dxa"/>
            <w:shd w:val="clear" w:color="auto" w:fill="F2F2F2" w:themeFill="background1" w:themeFillShade="F2"/>
          </w:tcPr>
          <w:p w:rsidR="003C3897" w:rsidRDefault="003C3897">
            <w:pPr>
              <w:spacing w:before="60" w:after="60" w:line="240" w:lineRule="auto"/>
              <w:ind w:left="853" w:hanging="853"/>
              <w:rPr>
                <w:rFonts w:ascii="Times New Roman" w:hAnsi="Times New Roman"/>
                <w:sz w:val="24"/>
                <w:szCs w:val="24"/>
              </w:rPr>
            </w:pPr>
            <w:r>
              <w:rPr>
                <w:rFonts w:ascii="Times New Roman" w:hAnsi="Times New Roman"/>
                <w:sz w:val="24"/>
                <w:szCs w:val="24"/>
              </w:rPr>
              <w:t>11.4.12</w:t>
            </w:r>
            <w:r>
              <w:rPr>
                <w:rFonts w:ascii="Times New Roman" w:hAnsi="Times New Roman"/>
                <w:sz w:val="24"/>
                <w:szCs w:val="24"/>
              </w:rPr>
              <w:tab/>
            </w:r>
            <w:r w:rsidRPr="00D52DE5">
              <w:rPr>
                <w:rFonts w:ascii="Times New Roman" w:hAnsi="Times New Roman"/>
                <w:sz w:val="24"/>
                <w:szCs w:val="24"/>
              </w:rPr>
              <w:t>Membuat perbandingan antara teater tradisional dan teater barat</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ins w:id="127" w:author="Author">
              <w:r>
                <w:rPr>
                  <w:rFonts w:ascii="Times New Roman" w:hAnsi="Times New Roman"/>
                  <w:sz w:val="24"/>
                </w:rPr>
                <w:t xml:space="preserve">4 </w:t>
              </w:r>
              <w:r w:rsidRPr="00AE78AF">
                <w:rPr>
                  <w:rFonts w:ascii="Times New Roman" w:hAnsi="Times New Roman"/>
                  <w:sz w:val="24"/>
                </w:rPr>
                <w:t>JP</w:t>
              </w:r>
            </w:ins>
            <w:del w:id="128"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129" w:author="Author">
              <w:r w:rsidRPr="00033C6A" w:rsidDel="003C3897">
                <w:rPr>
                  <w:rFonts w:ascii="Times New Roman" w:hAnsi="Times New Roman"/>
                  <w:b/>
                  <w:sz w:val="24"/>
                  <w:szCs w:val="24"/>
                  <w:lang w:val="en-ID"/>
                </w:rPr>
                <w:delText>2</w:delText>
              </w:r>
            </w:del>
          </w:p>
        </w:tc>
        <w:tc>
          <w:tcPr>
            <w:tcW w:w="4770" w:type="dxa"/>
            <w:shd w:val="clear" w:color="auto" w:fill="F2F2F2" w:themeFill="background1" w:themeFillShade="F2"/>
          </w:tcPr>
          <w:p w:rsidR="003C3897" w:rsidRDefault="003C3897">
            <w:pPr>
              <w:spacing w:before="60" w:after="60" w:line="240" w:lineRule="auto"/>
              <w:ind w:left="853" w:hanging="853"/>
              <w:rPr>
                <w:rFonts w:ascii="Times New Roman" w:hAnsi="Times New Roman"/>
                <w:sz w:val="24"/>
                <w:szCs w:val="24"/>
              </w:rPr>
            </w:pPr>
            <w:r>
              <w:rPr>
                <w:rFonts w:ascii="Times New Roman" w:hAnsi="Times New Roman"/>
                <w:sz w:val="24"/>
                <w:szCs w:val="24"/>
              </w:rPr>
              <w:t>11.4.13</w:t>
            </w:r>
            <w:r>
              <w:rPr>
                <w:rFonts w:ascii="Times New Roman" w:hAnsi="Times New Roman"/>
                <w:sz w:val="24"/>
                <w:szCs w:val="24"/>
              </w:rPr>
              <w:tab/>
            </w:r>
            <w:r w:rsidRPr="00D52DE5">
              <w:rPr>
                <w:rFonts w:ascii="Times New Roman" w:hAnsi="Times New Roman"/>
                <w:sz w:val="24"/>
                <w:szCs w:val="24"/>
              </w:rPr>
              <w:t>Mengindentifikasi keunikan teater tradisonal dan teater barat</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130"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131" w:author="Author">
              <w:r w:rsidRPr="00033C6A" w:rsidDel="003C3897">
                <w:rPr>
                  <w:rFonts w:ascii="Times New Roman" w:hAnsi="Times New Roman"/>
                  <w:b/>
                  <w:sz w:val="24"/>
                  <w:szCs w:val="24"/>
                  <w:lang w:val="en-ID"/>
                </w:rPr>
                <w:delText>3</w:delText>
              </w:r>
            </w:del>
          </w:p>
        </w:tc>
        <w:tc>
          <w:tcPr>
            <w:tcW w:w="4770" w:type="dxa"/>
            <w:shd w:val="clear" w:color="auto" w:fill="F2F2F2" w:themeFill="background1" w:themeFillShade="F2"/>
          </w:tcPr>
          <w:p w:rsidR="003C3897" w:rsidRDefault="003C3897">
            <w:pPr>
              <w:spacing w:before="60" w:after="60" w:line="240" w:lineRule="auto"/>
              <w:ind w:left="853" w:hanging="853"/>
              <w:rPr>
                <w:rFonts w:ascii="Times New Roman" w:hAnsi="Times New Roman"/>
                <w:sz w:val="24"/>
                <w:szCs w:val="24"/>
              </w:rPr>
            </w:pPr>
            <w:r>
              <w:rPr>
                <w:rFonts w:ascii="Times New Roman" w:hAnsi="Times New Roman"/>
                <w:sz w:val="24"/>
                <w:szCs w:val="24"/>
              </w:rPr>
              <w:t>11.4.14</w:t>
            </w:r>
            <w:r>
              <w:rPr>
                <w:rFonts w:ascii="Times New Roman" w:hAnsi="Times New Roman"/>
                <w:sz w:val="24"/>
                <w:szCs w:val="24"/>
              </w:rPr>
              <w:tab/>
            </w:r>
            <w:r w:rsidRPr="00D52DE5">
              <w:rPr>
                <w:rFonts w:ascii="Times New Roman" w:hAnsi="Times New Roman"/>
                <w:sz w:val="24"/>
                <w:szCs w:val="24"/>
              </w:rPr>
              <w:t>Mengambil beberapa idiom atau kekuatan teater tradisional dan teater barat sebagai bahan pembuatan teater kreasi baru</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132"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133" w:author="Author">
              <w:r w:rsidRPr="00033C6A" w:rsidDel="003C3897">
                <w:rPr>
                  <w:rFonts w:ascii="Times New Roman" w:hAnsi="Times New Roman"/>
                  <w:b/>
                  <w:sz w:val="24"/>
                  <w:szCs w:val="24"/>
                  <w:lang w:val="en-ID"/>
                </w:rPr>
                <w:delText>4</w:delText>
              </w:r>
            </w:del>
          </w:p>
        </w:tc>
        <w:tc>
          <w:tcPr>
            <w:tcW w:w="4770" w:type="dxa"/>
            <w:shd w:val="clear" w:color="auto" w:fill="F2F2F2" w:themeFill="background1" w:themeFillShade="F2"/>
          </w:tcPr>
          <w:p w:rsidR="003C3897" w:rsidRDefault="003C3897">
            <w:pPr>
              <w:spacing w:before="60" w:after="60" w:line="240" w:lineRule="auto"/>
              <w:ind w:left="853" w:hanging="853"/>
              <w:rPr>
                <w:rFonts w:ascii="Times New Roman" w:hAnsi="Times New Roman"/>
                <w:sz w:val="24"/>
                <w:szCs w:val="24"/>
              </w:rPr>
            </w:pPr>
            <w:r>
              <w:rPr>
                <w:rFonts w:ascii="Times New Roman" w:hAnsi="Times New Roman"/>
                <w:sz w:val="24"/>
                <w:szCs w:val="24"/>
              </w:rPr>
              <w:t>11.4.15</w:t>
            </w:r>
            <w:r>
              <w:rPr>
                <w:rFonts w:ascii="Times New Roman" w:hAnsi="Times New Roman"/>
                <w:sz w:val="24"/>
                <w:szCs w:val="24"/>
              </w:rPr>
              <w:tab/>
            </w:r>
            <w:r w:rsidRPr="00D52DE5">
              <w:rPr>
                <w:rFonts w:ascii="Times New Roman" w:hAnsi="Times New Roman"/>
                <w:sz w:val="24"/>
                <w:szCs w:val="24"/>
              </w:rPr>
              <w:t>Eksplorasi gerakan tubuh</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134"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452" w:type="dxa"/>
            <w:shd w:val="clear" w:color="auto" w:fill="BFBFBF" w:themeFill="background1" w:themeFillShade="BF"/>
          </w:tcPr>
          <w:p w:rsidR="003C3897" w:rsidRPr="00033C6A" w:rsidRDefault="003C3897" w:rsidP="00033C6A">
            <w:pPr>
              <w:spacing w:before="60" w:after="60" w:line="240" w:lineRule="auto"/>
              <w:ind w:left="-85" w:right="-85"/>
              <w:jc w:val="center"/>
              <w:rPr>
                <w:rFonts w:ascii="Times New Roman" w:hAnsi="Times New Roman"/>
                <w:b/>
                <w:sz w:val="24"/>
                <w:szCs w:val="24"/>
                <w:lang w:val="en-ID"/>
              </w:rPr>
            </w:pPr>
            <w:del w:id="135" w:author="Author">
              <w:r w:rsidRPr="00033C6A" w:rsidDel="003C3897">
                <w:rPr>
                  <w:rFonts w:ascii="Times New Roman" w:hAnsi="Times New Roman"/>
                  <w:b/>
                  <w:sz w:val="24"/>
                  <w:szCs w:val="24"/>
                  <w:lang w:val="en-ID"/>
                </w:rPr>
                <w:delText>5</w:delText>
              </w:r>
            </w:del>
          </w:p>
        </w:tc>
        <w:tc>
          <w:tcPr>
            <w:tcW w:w="4770" w:type="dxa"/>
            <w:shd w:val="clear" w:color="auto" w:fill="F2F2F2" w:themeFill="background1" w:themeFillShade="F2"/>
          </w:tcPr>
          <w:p w:rsidR="003C3897" w:rsidRDefault="003C3897">
            <w:pPr>
              <w:spacing w:before="60" w:after="60" w:line="240" w:lineRule="auto"/>
              <w:ind w:left="853" w:hanging="853"/>
              <w:rPr>
                <w:rFonts w:ascii="Times New Roman" w:hAnsi="Times New Roman"/>
                <w:sz w:val="24"/>
                <w:szCs w:val="24"/>
              </w:rPr>
            </w:pPr>
            <w:r>
              <w:rPr>
                <w:rFonts w:ascii="Times New Roman" w:hAnsi="Times New Roman"/>
                <w:sz w:val="24"/>
                <w:szCs w:val="24"/>
              </w:rPr>
              <w:t>11.4.16</w:t>
            </w:r>
            <w:r>
              <w:rPr>
                <w:rFonts w:ascii="Times New Roman" w:hAnsi="Times New Roman"/>
                <w:sz w:val="24"/>
                <w:szCs w:val="24"/>
              </w:rPr>
              <w:tab/>
            </w:r>
            <w:r w:rsidRPr="00D52DE5">
              <w:rPr>
                <w:rFonts w:ascii="Times New Roman" w:hAnsi="Times New Roman"/>
                <w:sz w:val="24"/>
                <w:szCs w:val="24"/>
              </w:rPr>
              <w:t>Peserta didik melakukan penilaian teman sebaya</w:t>
            </w:r>
          </w:p>
        </w:tc>
        <w:tc>
          <w:tcPr>
            <w:tcW w:w="820" w:type="dxa"/>
            <w:shd w:val="clear" w:color="auto" w:fill="F2DBDB" w:themeFill="accent2" w:themeFillTint="33"/>
          </w:tcPr>
          <w:p w:rsidR="003C3897" w:rsidRPr="00033C6A" w:rsidRDefault="003C3897" w:rsidP="00033C6A">
            <w:pPr>
              <w:spacing w:before="60" w:after="60" w:line="240" w:lineRule="auto"/>
              <w:ind w:left="-85" w:right="-85"/>
              <w:jc w:val="center"/>
              <w:rPr>
                <w:rFonts w:ascii="Times New Roman" w:hAnsi="Times New Roman"/>
                <w:sz w:val="24"/>
                <w:szCs w:val="24"/>
                <w:lang w:val="en-ID"/>
              </w:rPr>
            </w:pPr>
            <w:del w:id="136" w:author="Author">
              <w:r w:rsidRPr="00033C6A" w:rsidDel="003C3897">
                <w:rPr>
                  <w:rFonts w:ascii="Times New Roman" w:hAnsi="Times New Roman"/>
                  <w:sz w:val="24"/>
                  <w:szCs w:val="24"/>
                  <w:lang w:val="en-ID"/>
                </w:rPr>
                <w:delText>JP</w:delText>
              </w:r>
            </w:del>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2"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EAF1DD" w:themeFill="accent3"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c>
          <w:tcPr>
            <w:tcW w:w="283" w:type="dxa"/>
            <w:shd w:val="clear" w:color="auto" w:fill="DAEEF3" w:themeFill="accent5" w:themeFillTint="33"/>
          </w:tcPr>
          <w:p w:rsidR="003C3897" w:rsidRPr="00033C6A" w:rsidRDefault="003C3897" w:rsidP="00033C6A">
            <w:pPr>
              <w:spacing w:before="60" w:after="60" w:line="240" w:lineRule="auto"/>
              <w:rPr>
                <w:rFonts w:ascii="Times New Roman" w:hAnsi="Times New Roman"/>
                <w:b/>
                <w:bCs/>
                <w:noProof/>
                <w:kern w:val="32"/>
                <w:sz w:val="24"/>
                <w:szCs w:val="24"/>
                <w:lang w:val="en-ID" w:eastAsia="id-ID"/>
              </w:rPr>
            </w:pPr>
          </w:p>
        </w:tc>
      </w:tr>
      <w:tr w:rsidR="003C3897" w:rsidRPr="00033C6A" w:rsidTr="00033C6A">
        <w:trPr>
          <w:trHeight w:val="240"/>
        </w:trPr>
        <w:tc>
          <w:tcPr>
            <w:tcW w:w="5222" w:type="dxa"/>
            <w:gridSpan w:val="2"/>
            <w:shd w:val="clear" w:color="auto" w:fill="D9D9D9" w:themeFill="background1" w:themeFillShade="D9"/>
          </w:tcPr>
          <w:p w:rsidR="003C3897" w:rsidRPr="00033C6A" w:rsidRDefault="003C3897">
            <w:pPr>
              <w:spacing w:before="60" w:after="60" w:line="240" w:lineRule="auto"/>
              <w:jc w:val="center"/>
              <w:rPr>
                <w:rFonts w:ascii="Times New Roman" w:hAnsi="Times New Roman"/>
                <w:b/>
                <w:sz w:val="24"/>
                <w:szCs w:val="24"/>
                <w:lang w:val="en-ID"/>
              </w:rPr>
            </w:pPr>
            <w:r w:rsidRPr="00343798">
              <w:rPr>
                <w:rFonts w:ascii="Times New Roman" w:hAnsi="Times New Roman"/>
                <w:b/>
                <w:bCs/>
                <w:sz w:val="24"/>
                <w:szCs w:val="24"/>
                <w:lang w:val="id-ID"/>
              </w:rPr>
              <w:t>JUMLAH JAM PELAJARAN</w:t>
            </w:r>
          </w:p>
        </w:tc>
        <w:tc>
          <w:tcPr>
            <w:tcW w:w="820" w:type="dxa"/>
            <w:shd w:val="clear" w:color="auto" w:fill="D9D9D9" w:themeFill="background1" w:themeFillShade="D9"/>
          </w:tcPr>
          <w:p w:rsidR="003C3897" w:rsidRPr="00033C6A" w:rsidRDefault="003C3897">
            <w:pPr>
              <w:spacing w:before="60" w:after="60" w:line="240" w:lineRule="auto"/>
              <w:ind w:left="-85" w:right="-85"/>
              <w:jc w:val="center"/>
              <w:rPr>
                <w:rFonts w:ascii="Times New Roman" w:hAnsi="Times New Roman"/>
                <w:b/>
                <w:sz w:val="24"/>
                <w:szCs w:val="24"/>
                <w:lang w:val="en-ID"/>
              </w:rPr>
            </w:pPr>
            <w:r w:rsidRPr="00343798">
              <w:rPr>
                <w:rFonts w:ascii="Times New Roman" w:hAnsi="Times New Roman"/>
                <w:b/>
                <w:sz w:val="24"/>
                <w:szCs w:val="24"/>
                <w:lang w:val="en-ID"/>
              </w:rPr>
              <w:t>JP</w:t>
            </w:r>
          </w:p>
        </w:tc>
        <w:tc>
          <w:tcPr>
            <w:tcW w:w="282"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2"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c>
          <w:tcPr>
            <w:tcW w:w="283" w:type="dxa"/>
            <w:shd w:val="clear" w:color="auto" w:fill="D9D9D9" w:themeFill="background1" w:themeFillShade="D9"/>
          </w:tcPr>
          <w:p w:rsidR="003C3897" w:rsidRDefault="003C3897">
            <w:pPr>
              <w:spacing w:before="60" w:after="60" w:line="240" w:lineRule="auto"/>
              <w:rPr>
                <w:rFonts w:ascii="Times New Roman" w:hAnsi="Times New Roman"/>
                <w:b/>
                <w:bCs/>
                <w:noProof/>
                <w:kern w:val="32"/>
                <w:sz w:val="24"/>
                <w:szCs w:val="24"/>
                <w:lang w:val="en-ID" w:eastAsia="id-ID"/>
              </w:rPr>
            </w:pPr>
          </w:p>
        </w:tc>
      </w:tr>
    </w:tbl>
    <w:p w:rsidR="00033C6A" w:rsidRPr="00033C6A" w:rsidRDefault="00033C6A">
      <w:pPr>
        <w:spacing w:before="60" w:after="60" w:line="240" w:lineRule="auto"/>
        <w:jc w:val="center"/>
        <w:rPr>
          <w:rFonts w:ascii="Times New Roman" w:hAnsi="Times New Roman"/>
          <w:b/>
          <w:sz w:val="24"/>
          <w:szCs w:val="24"/>
          <w:lang w:val="en-ID"/>
        </w:rPr>
      </w:pPr>
    </w:p>
    <w:p w:rsidR="00033C6A" w:rsidRPr="00033C6A" w:rsidRDefault="00033C6A">
      <w:pPr>
        <w:spacing w:before="60" w:after="60" w:line="240" w:lineRule="auto"/>
        <w:jc w:val="center"/>
        <w:rPr>
          <w:rFonts w:ascii="Times New Roman" w:hAnsi="Times New Roman"/>
          <w:b/>
          <w:sz w:val="24"/>
          <w:szCs w:val="24"/>
          <w:lang w:val="en-ID"/>
        </w:rPr>
      </w:pPr>
    </w:p>
    <w:p w:rsidR="00033C6A" w:rsidRPr="00033C6A" w:rsidRDefault="00033C6A">
      <w:pPr>
        <w:spacing w:before="60" w:after="60" w:line="240" w:lineRule="auto"/>
        <w:jc w:val="center"/>
        <w:rPr>
          <w:rFonts w:ascii="Times New Roman" w:hAnsi="Times New Roman"/>
          <w:b/>
          <w:sz w:val="24"/>
          <w:szCs w:val="24"/>
          <w:lang w:val="en-ID"/>
        </w:rPr>
      </w:pPr>
    </w:p>
    <w:p w:rsidR="00033C6A" w:rsidRPr="00033C6A" w:rsidRDefault="00033C6A">
      <w:pPr>
        <w:spacing w:before="60" w:after="60" w:line="240" w:lineRule="auto"/>
        <w:jc w:val="center"/>
        <w:rPr>
          <w:rFonts w:ascii="Times New Roman" w:hAnsi="Times New Roman"/>
          <w:b/>
          <w:sz w:val="24"/>
          <w:szCs w:val="24"/>
          <w:lang w:val="en-ID"/>
        </w:rPr>
      </w:pPr>
    </w:p>
    <w:p w:rsidR="00033C6A" w:rsidRPr="00033C6A" w:rsidRDefault="00033C6A">
      <w:pPr>
        <w:spacing w:before="60" w:after="60" w:line="240" w:lineRule="auto"/>
        <w:jc w:val="center"/>
        <w:rPr>
          <w:rFonts w:ascii="Times New Roman" w:hAnsi="Times New Roman"/>
          <w:b/>
          <w:sz w:val="24"/>
          <w:szCs w:val="24"/>
          <w:lang w:val="en-ID"/>
        </w:rPr>
      </w:pPr>
    </w:p>
    <w:tbl>
      <w:tblPr>
        <w:tblW w:w="10488" w:type="dxa"/>
        <w:jc w:val="center"/>
        <w:tblLook w:val="01E0"/>
      </w:tblPr>
      <w:tblGrid>
        <w:gridCol w:w="3685"/>
        <w:gridCol w:w="3118"/>
        <w:gridCol w:w="3685"/>
      </w:tblGrid>
      <w:tr w:rsidR="00F906EF" w:rsidRPr="00033C6A" w:rsidTr="00033C6A">
        <w:trPr>
          <w:trHeight w:val="564"/>
          <w:jc w:val="center"/>
        </w:trPr>
        <w:tc>
          <w:tcPr>
            <w:tcW w:w="3685" w:type="dxa"/>
          </w:tcPr>
          <w:p w:rsidR="00033C6A" w:rsidRPr="00033C6A" w:rsidRDefault="00343798">
            <w:pPr>
              <w:spacing w:before="60" w:after="60" w:line="240" w:lineRule="auto"/>
              <w:jc w:val="center"/>
              <w:rPr>
                <w:rFonts w:ascii="Times New Roman" w:hAnsi="Times New Roman"/>
                <w:b/>
                <w:sz w:val="24"/>
                <w:szCs w:val="24"/>
                <w:lang w:val="id-ID"/>
              </w:rPr>
            </w:pPr>
            <w:r w:rsidRPr="00343798">
              <w:rPr>
                <w:rFonts w:ascii="Times New Roman" w:hAnsi="Times New Roman"/>
                <w:b/>
                <w:sz w:val="24"/>
                <w:szCs w:val="24"/>
                <w:lang w:val="en-ID"/>
              </w:rPr>
              <w:t>M</w:t>
            </w:r>
            <w:r w:rsidRPr="00343798">
              <w:rPr>
                <w:rFonts w:ascii="Times New Roman" w:hAnsi="Times New Roman"/>
                <w:b/>
                <w:sz w:val="24"/>
                <w:szCs w:val="24"/>
                <w:lang w:val="id-ID"/>
              </w:rPr>
              <w:t>engetahui,</w:t>
            </w:r>
          </w:p>
          <w:p w:rsidR="00033C6A" w:rsidRPr="00033C6A" w:rsidRDefault="00343798">
            <w:pPr>
              <w:spacing w:before="60" w:after="60" w:line="240" w:lineRule="auto"/>
              <w:jc w:val="center"/>
              <w:rPr>
                <w:rFonts w:ascii="Times New Roman" w:eastAsia="Calibri" w:hAnsi="Times New Roman"/>
                <w:b/>
                <w:sz w:val="24"/>
                <w:szCs w:val="24"/>
                <w:lang w:val="id-ID"/>
              </w:rPr>
            </w:pPr>
            <w:r w:rsidRPr="00343798">
              <w:rPr>
                <w:rFonts w:ascii="Times New Roman" w:hAnsi="Times New Roman"/>
                <w:b/>
                <w:sz w:val="24"/>
                <w:szCs w:val="24"/>
                <w:lang w:val="id-ID"/>
              </w:rPr>
              <w:t>Kepala Sekolah</w:t>
            </w:r>
          </w:p>
          <w:p w:rsidR="001C11D6" w:rsidRDefault="001C11D6">
            <w:pPr>
              <w:spacing w:before="60" w:after="60" w:line="240" w:lineRule="auto"/>
              <w:jc w:val="center"/>
              <w:rPr>
                <w:rFonts w:ascii="Times New Roman" w:hAnsi="Times New Roman"/>
                <w:b/>
                <w:bCs/>
                <w:noProof/>
                <w:kern w:val="32"/>
                <w:sz w:val="24"/>
                <w:szCs w:val="24"/>
                <w:lang w:val="en-ID" w:eastAsia="id-ID"/>
              </w:rPr>
            </w:pPr>
          </w:p>
          <w:p w:rsidR="001C11D6" w:rsidRDefault="001C11D6">
            <w:pPr>
              <w:spacing w:before="60" w:after="60" w:line="240" w:lineRule="auto"/>
              <w:jc w:val="center"/>
              <w:rPr>
                <w:rFonts w:ascii="Times New Roman" w:hAnsi="Times New Roman"/>
                <w:b/>
                <w:bCs/>
                <w:noProof/>
                <w:kern w:val="32"/>
                <w:sz w:val="24"/>
                <w:szCs w:val="24"/>
                <w:lang w:val="en-ID" w:eastAsia="id-ID"/>
              </w:rPr>
            </w:pPr>
          </w:p>
          <w:p w:rsidR="00033C6A" w:rsidRPr="00033C6A" w:rsidRDefault="00343798">
            <w:pPr>
              <w:spacing w:before="60" w:after="60" w:line="240" w:lineRule="auto"/>
              <w:jc w:val="center"/>
              <w:rPr>
                <w:rFonts w:ascii="Times New Roman" w:hAnsi="Times New Roman"/>
                <w:sz w:val="24"/>
                <w:szCs w:val="24"/>
                <w:u w:val="single"/>
                <w:lang w:val="en-ID"/>
              </w:rPr>
            </w:pPr>
            <w:r w:rsidRPr="00343798">
              <w:rPr>
                <w:rFonts w:ascii="Times New Roman" w:hAnsi="Times New Roman"/>
                <w:bCs/>
                <w:sz w:val="24"/>
                <w:szCs w:val="24"/>
                <w:u w:val="single"/>
                <w:lang w:val="id-ID"/>
              </w:rPr>
              <w:t>(…………………</w:t>
            </w:r>
            <w:r w:rsidRPr="00343798">
              <w:rPr>
                <w:rFonts w:ascii="Times New Roman" w:hAnsi="Times New Roman"/>
                <w:bCs/>
                <w:sz w:val="24"/>
                <w:szCs w:val="24"/>
                <w:u w:val="single"/>
              </w:rPr>
              <w:t>…………</w:t>
            </w:r>
            <w:r w:rsidRPr="00343798">
              <w:rPr>
                <w:rFonts w:ascii="Times New Roman" w:hAnsi="Times New Roman"/>
                <w:bCs/>
                <w:sz w:val="24"/>
                <w:szCs w:val="24"/>
                <w:u w:val="single"/>
                <w:lang w:val="id-ID"/>
              </w:rPr>
              <w:t>……..)</w:t>
            </w:r>
          </w:p>
          <w:p w:rsidR="00033C6A" w:rsidRPr="00033C6A" w:rsidRDefault="00343798">
            <w:pPr>
              <w:spacing w:before="60" w:after="60" w:line="240" w:lineRule="auto"/>
              <w:rPr>
                <w:rFonts w:ascii="Times New Roman" w:hAnsi="Times New Roman"/>
                <w:b/>
                <w:sz w:val="24"/>
                <w:szCs w:val="24"/>
              </w:rPr>
            </w:pPr>
            <w:r w:rsidRPr="00343798">
              <w:rPr>
                <w:rFonts w:ascii="Times New Roman" w:hAnsi="Times New Roman"/>
                <w:b/>
                <w:bCs/>
                <w:sz w:val="24"/>
                <w:szCs w:val="24"/>
                <w:lang w:val="fi-FI"/>
              </w:rPr>
              <w:t xml:space="preserve">       NIP. </w:t>
            </w:r>
            <w:r w:rsidRPr="00343798">
              <w:rPr>
                <w:rFonts w:ascii="Times New Roman" w:hAnsi="Times New Roman"/>
                <w:bCs/>
                <w:sz w:val="24"/>
                <w:szCs w:val="24"/>
                <w:lang w:val="fi-FI"/>
              </w:rPr>
              <w:t>........................................</w:t>
            </w:r>
          </w:p>
        </w:tc>
        <w:tc>
          <w:tcPr>
            <w:tcW w:w="3118" w:type="dxa"/>
          </w:tcPr>
          <w:p w:rsidR="00033C6A" w:rsidRPr="00033C6A" w:rsidRDefault="00033C6A">
            <w:pPr>
              <w:spacing w:before="60" w:after="60" w:line="240" w:lineRule="auto"/>
              <w:jc w:val="center"/>
              <w:rPr>
                <w:rFonts w:ascii="Times New Roman" w:hAnsi="Times New Roman"/>
                <w:b/>
                <w:bCs/>
                <w:sz w:val="24"/>
                <w:szCs w:val="24"/>
                <w:lang w:val="fi-FI"/>
              </w:rPr>
            </w:pPr>
          </w:p>
        </w:tc>
        <w:tc>
          <w:tcPr>
            <w:tcW w:w="3685" w:type="dxa"/>
          </w:tcPr>
          <w:p w:rsidR="00033C6A" w:rsidRPr="00033C6A" w:rsidRDefault="00343798">
            <w:pPr>
              <w:spacing w:before="60" w:after="60" w:line="240" w:lineRule="auto"/>
              <w:jc w:val="center"/>
              <w:rPr>
                <w:rFonts w:ascii="Times New Roman" w:hAnsi="Times New Roman"/>
                <w:b/>
                <w:sz w:val="24"/>
                <w:szCs w:val="24"/>
                <w:lang w:val="id-ID"/>
              </w:rPr>
            </w:pPr>
            <w:r w:rsidRPr="00343798">
              <w:rPr>
                <w:rFonts w:ascii="Times New Roman" w:hAnsi="Times New Roman"/>
                <w:sz w:val="24"/>
                <w:szCs w:val="24"/>
                <w:lang w:val="id-ID"/>
              </w:rPr>
              <w:t>………………. …………</w:t>
            </w:r>
            <w:r w:rsidRPr="00343798">
              <w:rPr>
                <w:rFonts w:ascii="Times New Roman" w:hAnsi="Times New Roman"/>
                <w:b/>
                <w:sz w:val="24"/>
                <w:szCs w:val="24"/>
                <w:lang w:val="id-ID"/>
              </w:rPr>
              <w:t xml:space="preserve"> 20</w:t>
            </w:r>
            <w:r w:rsidRPr="00343798">
              <w:rPr>
                <w:rFonts w:ascii="Times New Roman" w:hAnsi="Times New Roman"/>
                <w:b/>
                <w:sz w:val="24"/>
                <w:szCs w:val="24"/>
              </w:rPr>
              <w:t xml:space="preserve"> </w:t>
            </w:r>
            <w:r w:rsidRPr="00343798">
              <w:rPr>
                <w:rFonts w:ascii="Times New Roman" w:hAnsi="Times New Roman"/>
                <w:sz w:val="24"/>
                <w:szCs w:val="24"/>
                <w:lang w:val="id-ID"/>
              </w:rPr>
              <w:t>.</w:t>
            </w:r>
            <w:r w:rsidRPr="00343798">
              <w:rPr>
                <w:rFonts w:ascii="Times New Roman" w:hAnsi="Times New Roman"/>
                <w:sz w:val="24"/>
                <w:szCs w:val="24"/>
              </w:rPr>
              <w:t>..</w:t>
            </w:r>
            <w:r w:rsidRPr="00343798">
              <w:rPr>
                <w:rFonts w:ascii="Times New Roman" w:hAnsi="Times New Roman"/>
                <w:sz w:val="24"/>
                <w:szCs w:val="24"/>
                <w:lang w:val="id-ID"/>
              </w:rPr>
              <w:t>..</w:t>
            </w:r>
          </w:p>
          <w:p w:rsidR="00033C6A" w:rsidRPr="00033C6A" w:rsidRDefault="00343798">
            <w:pPr>
              <w:spacing w:before="60" w:after="60" w:line="240" w:lineRule="auto"/>
              <w:jc w:val="center"/>
              <w:rPr>
                <w:rFonts w:ascii="Times New Roman" w:hAnsi="Times New Roman"/>
                <w:b/>
                <w:sz w:val="24"/>
                <w:szCs w:val="24"/>
                <w:lang w:val="id-ID"/>
              </w:rPr>
            </w:pPr>
            <w:r w:rsidRPr="00343798">
              <w:rPr>
                <w:rFonts w:ascii="Times New Roman" w:hAnsi="Times New Roman"/>
                <w:b/>
                <w:sz w:val="24"/>
                <w:szCs w:val="24"/>
                <w:lang w:val="id-ID"/>
              </w:rPr>
              <w:t xml:space="preserve">Guru </w:t>
            </w:r>
            <w:r w:rsidRPr="00343798">
              <w:rPr>
                <w:rFonts w:ascii="Times New Roman" w:hAnsi="Times New Roman"/>
                <w:b/>
                <w:sz w:val="24"/>
                <w:szCs w:val="24"/>
              </w:rPr>
              <w:t>Mata Pelajaran</w:t>
            </w:r>
          </w:p>
          <w:p w:rsidR="001C11D6" w:rsidRDefault="001C11D6">
            <w:pPr>
              <w:spacing w:before="60" w:after="60" w:line="240" w:lineRule="auto"/>
              <w:jc w:val="center"/>
              <w:rPr>
                <w:rFonts w:ascii="Times New Roman" w:hAnsi="Times New Roman"/>
                <w:b/>
                <w:bCs/>
                <w:noProof/>
                <w:kern w:val="32"/>
                <w:sz w:val="24"/>
                <w:szCs w:val="24"/>
                <w:lang w:val="en-ID" w:eastAsia="id-ID"/>
              </w:rPr>
            </w:pPr>
          </w:p>
          <w:p w:rsidR="001C11D6" w:rsidRDefault="001C11D6">
            <w:pPr>
              <w:spacing w:before="60" w:after="60" w:line="240" w:lineRule="auto"/>
              <w:jc w:val="center"/>
              <w:rPr>
                <w:rFonts w:ascii="Times New Roman" w:hAnsi="Times New Roman"/>
                <w:b/>
                <w:bCs/>
                <w:noProof/>
                <w:kern w:val="32"/>
                <w:sz w:val="24"/>
                <w:szCs w:val="24"/>
                <w:lang w:val="en-ID" w:eastAsia="id-ID"/>
              </w:rPr>
            </w:pPr>
          </w:p>
          <w:p w:rsidR="00033C6A" w:rsidRPr="00033C6A" w:rsidRDefault="00343798">
            <w:pPr>
              <w:spacing w:before="60" w:after="60" w:line="240" w:lineRule="auto"/>
              <w:jc w:val="center"/>
              <w:rPr>
                <w:rFonts w:ascii="Times New Roman" w:hAnsi="Times New Roman"/>
                <w:sz w:val="24"/>
                <w:szCs w:val="24"/>
                <w:u w:val="single"/>
                <w:lang w:val="en-ID"/>
              </w:rPr>
            </w:pPr>
            <w:r w:rsidRPr="00343798">
              <w:rPr>
                <w:rFonts w:ascii="Times New Roman" w:hAnsi="Times New Roman"/>
                <w:bCs/>
                <w:sz w:val="24"/>
                <w:szCs w:val="24"/>
                <w:u w:val="single"/>
                <w:lang w:val="id-ID"/>
              </w:rPr>
              <w:t>(…………………</w:t>
            </w:r>
            <w:r w:rsidRPr="00343798">
              <w:rPr>
                <w:rFonts w:ascii="Times New Roman" w:hAnsi="Times New Roman"/>
                <w:bCs/>
                <w:sz w:val="24"/>
                <w:szCs w:val="24"/>
                <w:u w:val="single"/>
              </w:rPr>
              <w:t>…………</w:t>
            </w:r>
            <w:r w:rsidRPr="00343798">
              <w:rPr>
                <w:rFonts w:ascii="Times New Roman" w:hAnsi="Times New Roman"/>
                <w:bCs/>
                <w:sz w:val="24"/>
                <w:szCs w:val="24"/>
                <w:u w:val="single"/>
                <w:lang w:val="id-ID"/>
              </w:rPr>
              <w:t>……..)</w:t>
            </w:r>
          </w:p>
          <w:p w:rsidR="00033C6A" w:rsidRPr="00033C6A" w:rsidRDefault="00343798">
            <w:pPr>
              <w:spacing w:before="60" w:after="60" w:line="240" w:lineRule="auto"/>
              <w:rPr>
                <w:rFonts w:ascii="Times New Roman" w:hAnsi="Times New Roman"/>
                <w:b/>
                <w:sz w:val="24"/>
                <w:szCs w:val="24"/>
              </w:rPr>
            </w:pPr>
            <w:r w:rsidRPr="00343798">
              <w:rPr>
                <w:rFonts w:ascii="Times New Roman" w:hAnsi="Times New Roman"/>
                <w:b/>
                <w:bCs/>
                <w:sz w:val="24"/>
                <w:szCs w:val="24"/>
                <w:lang w:val="fi-FI"/>
              </w:rPr>
              <w:t xml:space="preserve">  NIP. </w:t>
            </w:r>
            <w:r w:rsidRPr="00343798">
              <w:rPr>
                <w:rFonts w:ascii="Times New Roman" w:hAnsi="Times New Roman"/>
                <w:bCs/>
                <w:sz w:val="24"/>
                <w:szCs w:val="24"/>
                <w:lang w:val="fi-FI"/>
              </w:rPr>
              <w:t>........................................</w:t>
            </w:r>
          </w:p>
        </w:tc>
      </w:tr>
    </w:tbl>
    <w:p w:rsidR="00033C6A" w:rsidRPr="00033C6A" w:rsidRDefault="00033C6A">
      <w:pPr>
        <w:spacing w:before="60" w:after="60" w:line="240" w:lineRule="auto"/>
        <w:jc w:val="both"/>
        <w:rPr>
          <w:rFonts w:ascii="Times New Roman" w:hAnsi="Times New Roman"/>
          <w:sz w:val="24"/>
          <w:szCs w:val="24"/>
        </w:rPr>
      </w:pPr>
    </w:p>
    <w:sectPr w:rsidR="00033C6A" w:rsidRPr="00033C6A" w:rsidSect="00D26CFE">
      <w:pgSz w:w="16840" w:h="11907" w:orient="landscape" w:code="9"/>
      <w:pgMar w:top="1418" w:right="1134" w:bottom="1418" w:left="1134"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7E44" w:rsidRDefault="00A47E44">
      <w:pPr>
        <w:spacing w:after="0" w:line="240" w:lineRule="auto"/>
      </w:pPr>
      <w:r>
        <w:separator/>
      </w:r>
    </w:p>
  </w:endnote>
  <w:endnote w:type="continuationSeparator" w:id="1">
    <w:p w:rsidR="00A47E44" w:rsidRDefault="00A47E4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0000000000000000000"/>
    <w:charset w:val="00"/>
    <w:family w:val="roman"/>
    <w:notTrueType/>
    <w:pitch w:val="default"/>
    <w:sig w:usb0="00000000" w:usb1="00000000" w:usb2="00000000" w:usb3="00000000" w:csb0="00000000"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Times New Roman"/>
    <w:charset w:val="00"/>
    <w:family w:val="roman"/>
    <w:pitch w:val="variable"/>
    <w:sig w:usb0="00000001"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7E44" w:rsidRDefault="00A47E44">
      <w:pPr>
        <w:spacing w:after="0" w:line="240" w:lineRule="auto"/>
      </w:pPr>
      <w:r>
        <w:separator/>
      </w:r>
    </w:p>
  </w:footnote>
  <w:footnote w:type="continuationSeparator" w:id="1">
    <w:p w:rsidR="00A47E44" w:rsidRDefault="00A47E4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4">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6">
    <w:nsid w:val="569C61E9"/>
    <w:multiLevelType w:val="hybridMultilevel"/>
    <w:tmpl w:val="675A6584"/>
    <w:lvl w:ilvl="0" w:tplc="04090005">
      <w:start w:val="1"/>
      <w:numFmt w:val="bullet"/>
      <w:lvlText w:val=""/>
      <w:lvlJc w:val="left"/>
      <w:pPr>
        <w:ind w:left="1146" w:hanging="360"/>
      </w:pPr>
      <w:rPr>
        <w:rFonts w:ascii="Wingdings" w:hAnsi="Wingdings"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7">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4"/>
  </w:num>
  <w:num w:numId="4">
    <w:abstractNumId w:val="0"/>
  </w:num>
  <w:num w:numId="5">
    <w:abstractNumId w:val="2"/>
  </w:num>
  <w:num w:numId="6">
    <w:abstractNumId w:val="5"/>
  </w:num>
  <w:num w:numId="7">
    <w:abstractNumId w:val="6"/>
  </w:num>
  <w:num w:numId="8">
    <w:abstractNumId w:val="1"/>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removePersonalInformation/>
  <w:removeDateAndTime/>
  <w:hideSpellingErrors/>
  <w:revisionView w:markup="0"/>
  <w:trackRevisions/>
  <w:defaultTabStop w:val="720"/>
  <w:drawingGridHorizontalSpacing w:val="110"/>
  <w:displayHorizontalDrawingGridEvery w:val="2"/>
  <w:characterSpacingControl w:val="doNotCompress"/>
  <w:savePreviewPicture/>
  <w:hdrShapeDefaults>
    <o:shapedefaults v:ext="edit" spidmax="9218"/>
  </w:hdrShapeDefaults>
  <w:footnotePr>
    <w:footnote w:id="0"/>
    <w:footnote w:id="1"/>
  </w:footnotePr>
  <w:endnotePr>
    <w:endnote w:id="0"/>
    <w:endnote w:id="1"/>
  </w:endnotePr>
  <w:compat/>
  <w:rsids>
    <w:rsidRoot w:val="004D1EC8"/>
    <w:rsid w:val="0000157E"/>
    <w:rsid w:val="00006D6F"/>
    <w:rsid w:val="0001092E"/>
    <w:rsid w:val="0001256E"/>
    <w:rsid w:val="00016446"/>
    <w:rsid w:val="00017F17"/>
    <w:rsid w:val="0002149A"/>
    <w:rsid w:val="00021745"/>
    <w:rsid w:val="000223CD"/>
    <w:rsid w:val="00022D84"/>
    <w:rsid w:val="000237C0"/>
    <w:rsid w:val="00033338"/>
    <w:rsid w:val="00033C6A"/>
    <w:rsid w:val="00036829"/>
    <w:rsid w:val="00040CF2"/>
    <w:rsid w:val="000433F1"/>
    <w:rsid w:val="00045901"/>
    <w:rsid w:val="00047F94"/>
    <w:rsid w:val="0005199E"/>
    <w:rsid w:val="000570CA"/>
    <w:rsid w:val="00057EDA"/>
    <w:rsid w:val="000604F0"/>
    <w:rsid w:val="0006289D"/>
    <w:rsid w:val="00063543"/>
    <w:rsid w:val="00064069"/>
    <w:rsid w:val="00071851"/>
    <w:rsid w:val="00071947"/>
    <w:rsid w:val="00071D2B"/>
    <w:rsid w:val="00073403"/>
    <w:rsid w:val="000765B3"/>
    <w:rsid w:val="000821B5"/>
    <w:rsid w:val="00082EC7"/>
    <w:rsid w:val="00087B26"/>
    <w:rsid w:val="00090294"/>
    <w:rsid w:val="000940BC"/>
    <w:rsid w:val="00094101"/>
    <w:rsid w:val="0009422F"/>
    <w:rsid w:val="00095DF3"/>
    <w:rsid w:val="000A3486"/>
    <w:rsid w:val="000A3ADE"/>
    <w:rsid w:val="000A4F40"/>
    <w:rsid w:val="000A52D8"/>
    <w:rsid w:val="000A5B92"/>
    <w:rsid w:val="000B39E8"/>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06C3"/>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3CB8"/>
    <w:rsid w:val="00155DE9"/>
    <w:rsid w:val="0015617F"/>
    <w:rsid w:val="00163D5B"/>
    <w:rsid w:val="00166A74"/>
    <w:rsid w:val="00166F0F"/>
    <w:rsid w:val="001677AA"/>
    <w:rsid w:val="00171709"/>
    <w:rsid w:val="00171B2A"/>
    <w:rsid w:val="00172947"/>
    <w:rsid w:val="00175DC6"/>
    <w:rsid w:val="00182899"/>
    <w:rsid w:val="00182C36"/>
    <w:rsid w:val="001846DD"/>
    <w:rsid w:val="00185246"/>
    <w:rsid w:val="00191413"/>
    <w:rsid w:val="001915D6"/>
    <w:rsid w:val="00193FE2"/>
    <w:rsid w:val="001A11B3"/>
    <w:rsid w:val="001A5048"/>
    <w:rsid w:val="001A7D83"/>
    <w:rsid w:val="001B231F"/>
    <w:rsid w:val="001B68F4"/>
    <w:rsid w:val="001B7678"/>
    <w:rsid w:val="001C11D6"/>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C81"/>
    <w:rsid w:val="001F76AC"/>
    <w:rsid w:val="0020004C"/>
    <w:rsid w:val="00210178"/>
    <w:rsid w:val="00211EBA"/>
    <w:rsid w:val="002147CC"/>
    <w:rsid w:val="00216EC1"/>
    <w:rsid w:val="00221DF1"/>
    <w:rsid w:val="00227088"/>
    <w:rsid w:val="00233D2F"/>
    <w:rsid w:val="00234E6F"/>
    <w:rsid w:val="00241064"/>
    <w:rsid w:val="00241AA6"/>
    <w:rsid w:val="00246474"/>
    <w:rsid w:val="00247347"/>
    <w:rsid w:val="002508E9"/>
    <w:rsid w:val="002522C9"/>
    <w:rsid w:val="002524E7"/>
    <w:rsid w:val="00255E4B"/>
    <w:rsid w:val="0025745C"/>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620"/>
    <w:rsid w:val="002A3C43"/>
    <w:rsid w:val="002A5307"/>
    <w:rsid w:val="002A687B"/>
    <w:rsid w:val="002B22A3"/>
    <w:rsid w:val="002B37D1"/>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4271"/>
    <w:rsid w:val="00305007"/>
    <w:rsid w:val="0030750A"/>
    <w:rsid w:val="00307CCC"/>
    <w:rsid w:val="003104E6"/>
    <w:rsid w:val="00311211"/>
    <w:rsid w:val="00314D03"/>
    <w:rsid w:val="0031506E"/>
    <w:rsid w:val="00315D39"/>
    <w:rsid w:val="00316558"/>
    <w:rsid w:val="00326B57"/>
    <w:rsid w:val="003358BF"/>
    <w:rsid w:val="00343798"/>
    <w:rsid w:val="003445CD"/>
    <w:rsid w:val="00350F0F"/>
    <w:rsid w:val="003678C7"/>
    <w:rsid w:val="00371A67"/>
    <w:rsid w:val="0037245B"/>
    <w:rsid w:val="0037358D"/>
    <w:rsid w:val="00373EB5"/>
    <w:rsid w:val="0037493F"/>
    <w:rsid w:val="0037522C"/>
    <w:rsid w:val="00375DA4"/>
    <w:rsid w:val="003809B3"/>
    <w:rsid w:val="00381214"/>
    <w:rsid w:val="00381870"/>
    <w:rsid w:val="00381F54"/>
    <w:rsid w:val="0038300E"/>
    <w:rsid w:val="003865B6"/>
    <w:rsid w:val="00387119"/>
    <w:rsid w:val="00387D21"/>
    <w:rsid w:val="00390010"/>
    <w:rsid w:val="00391874"/>
    <w:rsid w:val="0039400E"/>
    <w:rsid w:val="00396D60"/>
    <w:rsid w:val="00397960"/>
    <w:rsid w:val="003A17FE"/>
    <w:rsid w:val="003A70D2"/>
    <w:rsid w:val="003A7119"/>
    <w:rsid w:val="003B257B"/>
    <w:rsid w:val="003C2B7B"/>
    <w:rsid w:val="003C3897"/>
    <w:rsid w:val="003C760B"/>
    <w:rsid w:val="003D0510"/>
    <w:rsid w:val="003D5437"/>
    <w:rsid w:val="003D6032"/>
    <w:rsid w:val="003D7FE5"/>
    <w:rsid w:val="003E23F0"/>
    <w:rsid w:val="003E2905"/>
    <w:rsid w:val="003E331E"/>
    <w:rsid w:val="003E5605"/>
    <w:rsid w:val="003E7226"/>
    <w:rsid w:val="003E7852"/>
    <w:rsid w:val="003F04FA"/>
    <w:rsid w:val="004009D4"/>
    <w:rsid w:val="00403FF7"/>
    <w:rsid w:val="0041105C"/>
    <w:rsid w:val="0041470D"/>
    <w:rsid w:val="00415EE9"/>
    <w:rsid w:val="004229BA"/>
    <w:rsid w:val="00424BB2"/>
    <w:rsid w:val="00425A19"/>
    <w:rsid w:val="00430D34"/>
    <w:rsid w:val="00430E29"/>
    <w:rsid w:val="00432045"/>
    <w:rsid w:val="00434D2D"/>
    <w:rsid w:val="00437E0F"/>
    <w:rsid w:val="004410D3"/>
    <w:rsid w:val="004429D8"/>
    <w:rsid w:val="00447004"/>
    <w:rsid w:val="00447EDC"/>
    <w:rsid w:val="00451272"/>
    <w:rsid w:val="00456EC4"/>
    <w:rsid w:val="0046122F"/>
    <w:rsid w:val="00462B3C"/>
    <w:rsid w:val="0046778A"/>
    <w:rsid w:val="004746FB"/>
    <w:rsid w:val="004826EF"/>
    <w:rsid w:val="004834AA"/>
    <w:rsid w:val="00483C7A"/>
    <w:rsid w:val="00485378"/>
    <w:rsid w:val="00486472"/>
    <w:rsid w:val="004872A8"/>
    <w:rsid w:val="00487AA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C25"/>
    <w:rsid w:val="004C19A2"/>
    <w:rsid w:val="004C21F9"/>
    <w:rsid w:val="004C301F"/>
    <w:rsid w:val="004C35A3"/>
    <w:rsid w:val="004C4F07"/>
    <w:rsid w:val="004C62E5"/>
    <w:rsid w:val="004D1EC8"/>
    <w:rsid w:val="004D62A7"/>
    <w:rsid w:val="004D674D"/>
    <w:rsid w:val="004D6A09"/>
    <w:rsid w:val="004E451A"/>
    <w:rsid w:val="004E6F08"/>
    <w:rsid w:val="004F1D3C"/>
    <w:rsid w:val="004F32A6"/>
    <w:rsid w:val="004F4019"/>
    <w:rsid w:val="004F60CB"/>
    <w:rsid w:val="004F6B38"/>
    <w:rsid w:val="004F6E45"/>
    <w:rsid w:val="004F7050"/>
    <w:rsid w:val="00500C7B"/>
    <w:rsid w:val="00500F0E"/>
    <w:rsid w:val="00504E71"/>
    <w:rsid w:val="00505015"/>
    <w:rsid w:val="00505428"/>
    <w:rsid w:val="00506B2A"/>
    <w:rsid w:val="00507512"/>
    <w:rsid w:val="00511A4C"/>
    <w:rsid w:val="0051303A"/>
    <w:rsid w:val="00514F9E"/>
    <w:rsid w:val="00516E31"/>
    <w:rsid w:val="00521019"/>
    <w:rsid w:val="00521B30"/>
    <w:rsid w:val="00521BA1"/>
    <w:rsid w:val="0052200C"/>
    <w:rsid w:val="00525761"/>
    <w:rsid w:val="00525C1A"/>
    <w:rsid w:val="005261BB"/>
    <w:rsid w:val="00532D62"/>
    <w:rsid w:val="005348F1"/>
    <w:rsid w:val="005359BE"/>
    <w:rsid w:val="00541B93"/>
    <w:rsid w:val="005446E1"/>
    <w:rsid w:val="005524DF"/>
    <w:rsid w:val="00560C71"/>
    <w:rsid w:val="00564082"/>
    <w:rsid w:val="00566F2C"/>
    <w:rsid w:val="00573390"/>
    <w:rsid w:val="0057368F"/>
    <w:rsid w:val="005801A6"/>
    <w:rsid w:val="00580EDB"/>
    <w:rsid w:val="0058309D"/>
    <w:rsid w:val="00586485"/>
    <w:rsid w:val="0059154E"/>
    <w:rsid w:val="0059219B"/>
    <w:rsid w:val="00592932"/>
    <w:rsid w:val="00595368"/>
    <w:rsid w:val="005954F9"/>
    <w:rsid w:val="005A38BD"/>
    <w:rsid w:val="005A5E6A"/>
    <w:rsid w:val="005B0C64"/>
    <w:rsid w:val="005B2363"/>
    <w:rsid w:val="005B2613"/>
    <w:rsid w:val="005B4293"/>
    <w:rsid w:val="005C1EA8"/>
    <w:rsid w:val="005C3BF3"/>
    <w:rsid w:val="005C6BA8"/>
    <w:rsid w:val="005C72D6"/>
    <w:rsid w:val="005C750D"/>
    <w:rsid w:val="005D0EAA"/>
    <w:rsid w:val="005D48BC"/>
    <w:rsid w:val="005D7D28"/>
    <w:rsid w:val="005E2014"/>
    <w:rsid w:val="005E5327"/>
    <w:rsid w:val="005F1B51"/>
    <w:rsid w:val="005F6B13"/>
    <w:rsid w:val="0060074A"/>
    <w:rsid w:val="006025D9"/>
    <w:rsid w:val="00603C21"/>
    <w:rsid w:val="0060524A"/>
    <w:rsid w:val="0061173D"/>
    <w:rsid w:val="006129B7"/>
    <w:rsid w:val="0061462C"/>
    <w:rsid w:val="0062038E"/>
    <w:rsid w:val="006225F5"/>
    <w:rsid w:val="00623CE6"/>
    <w:rsid w:val="00627266"/>
    <w:rsid w:val="006304F0"/>
    <w:rsid w:val="00630DB1"/>
    <w:rsid w:val="00630E79"/>
    <w:rsid w:val="00633E8A"/>
    <w:rsid w:val="00636641"/>
    <w:rsid w:val="00636E99"/>
    <w:rsid w:val="0063721E"/>
    <w:rsid w:val="00637821"/>
    <w:rsid w:val="00641F86"/>
    <w:rsid w:val="00643772"/>
    <w:rsid w:val="00645BCA"/>
    <w:rsid w:val="00646454"/>
    <w:rsid w:val="006465A1"/>
    <w:rsid w:val="00647C3C"/>
    <w:rsid w:val="0065221B"/>
    <w:rsid w:val="00653FDA"/>
    <w:rsid w:val="006545FC"/>
    <w:rsid w:val="0065664D"/>
    <w:rsid w:val="00660B98"/>
    <w:rsid w:val="006657E1"/>
    <w:rsid w:val="00666355"/>
    <w:rsid w:val="00670175"/>
    <w:rsid w:val="00672CFE"/>
    <w:rsid w:val="0067382B"/>
    <w:rsid w:val="00673F46"/>
    <w:rsid w:val="00675CD3"/>
    <w:rsid w:val="006776EA"/>
    <w:rsid w:val="00680321"/>
    <w:rsid w:val="00682B55"/>
    <w:rsid w:val="006857E7"/>
    <w:rsid w:val="00691FCB"/>
    <w:rsid w:val="006933E0"/>
    <w:rsid w:val="00695BC2"/>
    <w:rsid w:val="006A0323"/>
    <w:rsid w:val="006A0F5D"/>
    <w:rsid w:val="006A40F5"/>
    <w:rsid w:val="006A4C9B"/>
    <w:rsid w:val="006B048B"/>
    <w:rsid w:val="006B4F0E"/>
    <w:rsid w:val="006B574C"/>
    <w:rsid w:val="006C1F01"/>
    <w:rsid w:val="006C5078"/>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1B7D"/>
    <w:rsid w:val="00726B2E"/>
    <w:rsid w:val="007303E7"/>
    <w:rsid w:val="00731F8D"/>
    <w:rsid w:val="00733D93"/>
    <w:rsid w:val="00733F3C"/>
    <w:rsid w:val="0074012F"/>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0DC"/>
    <w:rsid w:val="00774785"/>
    <w:rsid w:val="00775420"/>
    <w:rsid w:val="007853A0"/>
    <w:rsid w:val="007854CE"/>
    <w:rsid w:val="00790435"/>
    <w:rsid w:val="007942F2"/>
    <w:rsid w:val="007944F7"/>
    <w:rsid w:val="00795CD7"/>
    <w:rsid w:val="00797941"/>
    <w:rsid w:val="00797976"/>
    <w:rsid w:val="00797F18"/>
    <w:rsid w:val="007A0E06"/>
    <w:rsid w:val="007A1F6A"/>
    <w:rsid w:val="007A63A8"/>
    <w:rsid w:val="007B14C4"/>
    <w:rsid w:val="007B18FC"/>
    <w:rsid w:val="007B6ABB"/>
    <w:rsid w:val="007C1739"/>
    <w:rsid w:val="007C4FCF"/>
    <w:rsid w:val="007C57BC"/>
    <w:rsid w:val="007C6CC7"/>
    <w:rsid w:val="007C7AD7"/>
    <w:rsid w:val="007D3703"/>
    <w:rsid w:val="007E0D44"/>
    <w:rsid w:val="007E4C0A"/>
    <w:rsid w:val="007E5630"/>
    <w:rsid w:val="007E5E91"/>
    <w:rsid w:val="007F0FCC"/>
    <w:rsid w:val="007F140A"/>
    <w:rsid w:val="007F5C7B"/>
    <w:rsid w:val="007F6C50"/>
    <w:rsid w:val="007F6F56"/>
    <w:rsid w:val="007F79C4"/>
    <w:rsid w:val="0080432C"/>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7014F"/>
    <w:rsid w:val="00873D08"/>
    <w:rsid w:val="00874E2B"/>
    <w:rsid w:val="00876D55"/>
    <w:rsid w:val="00877AD5"/>
    <w:rsid w:val="00886AF7"/>
    <w:rsid w:val="0089046B"/>
    <w:rsid w:val="00893039"/>
    <w:rsid w:val="0089470E"/>
    <w:rsid w:val="0089475C"/>
    <w:rsid w:val="008962AD"/>
    <w:rsid w:val="00896E56"/>
    <w:rsid w:val="008A2478"/>
    <w:rsid w:val="008A2587"/>
    <w:rsid w:val="008A30A1"/>
    <w:rsid w:val="008A7455"/>
    <w:rsid w:val="008B074C"/>
    <w:rsid w:val="008B5A25"/>
    <w:rsid w:val="008C04CF"/>
    <w:rsid w:val="008C3249"/>
    <w:rsid w:val="008C6972"/>
    <w:rsid w:val="008C713A"/>
    <w:rsid w:val="008D1516"/>
    <w:rsid w:val="008D4121"/>
    <w:rsid w:val="008D4B54"/>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06AFF"/>
    <w:rsid w:val="009123C2"/>
    <w:rsid w:val="00914853"/>
    <w:rsid w:val="00915C9A"/>
    <w:rsid w:val="00922980"/>
    <w:rsid w:val="00923402"/>
    <w:rsid w:val="0093038D"/>
    <w:rsid w:val="00935CD7"/>
    <w:rsid w:val="00936EE5"/>
    <w:rsid w:val="00937A41"/>
    <w:rsid w:val="0094090E"/>
    <w:rsid w:val="00941292"/>
    <w:rsid w:val="0094145E"/>
    <w:rsid w:val="009476B7"/>
    <w:rsid w:val="009565F5"/>
    <w:rsid w:val="00963211"/>
    <w:rsid w:val="00966AEF"/>
    <w:rsid w:val="009713F6"/>
    <w:rsid w:val="0097219B"/>
    <w:rsid w:val="00975782"/>
    <w:rsid w:val="009800F5"/>
    <w:rsid w:val="00980F50"/>
    <w:rsid w:val="00981C55"/>
    <w:rsid w:val="00982E88"/>
    <w:rsid w:val="00991198"/>
    <w:rsid w:val="00993D18"/>
    <w:rsid w:val="00993FFF"/>
    <w:rsid w:val="009A011D"/>
    <w:rsid w:val="009A22E8"/>
    <w:rsid w:val="009A2910"/>
    <w:rsid w:val="009A4898"/>
    <w:rsid w:val="009A52B7"/>
    <w:rsid w:val="009B00A4"/>
    <w:rsid w:val="009B336F"/>
    <w:rsid w:val="009B4502"/>
    <w:rsid w:val="009B4CAD"/>
    <w:rsid w:val="009B7552"/>
    <w:rsid w:val="009C3AB5"/>
    <w:rsid w:val="009C54F1"/>
    <w:rsid w:val="009D07E7"/>
    <w:rsid w:val="009D7B4D"/>
    <w:rsid w:val="009E0679"/>
    <w:rsid w:val="009E4230"/>
    <w:rsid w:val="009E5170"/>
    <w:rsid w:val="009E51B1"/>
    <w:rsid w:val="009E623B"/>
    <w:rsid w:val="009E79C7"/>
    <w:rsid w:val="009F0381"/>
    <w:rsid w:val="009F0D4F"/>
    <w:rsid w:val="009F152B"/>
    <w:rsid w:val="009F1730"/>
    <w:rsid w:val="009F31D2"/>
    <w:rsid w:val="009F4118"/>
    <w:rsid w:val="009F666A"/>
    <w:rsid w:val="009F695F"/>
    <w:rsid w:val="00A035AE"/>
    <w:rsid w:val="00A11063"/>
    <w:rsid w:val="00A122F3"/>
    <w:rsid w:val="00A13F2A"/>
    <w:rsid w:val="00A14708"/>
    <w:rsid w:val="00A164A3"/>
    <w:rsid w:val="00A1658A"/>
    <w:rsid w:val="00A16A8A"/>
    <w:rsid w:val="00A21004"/>
    <w:rsid w:val="00A21B55"/>
    <w:rsid w:val="00A23D7E"/>
    <w:rsid w:val="00A24225"/>
    <w:rsid w:val="00A25BAB"/>
    <w:rsid w:val="00A26657"/>
    <w:rsid w:val="00A273F0"/>
    <w:rsid w:val="00A303AF"/>
    <w:rsid w:val="00A32DAE"/>
    <w:rsid w:val="00A410A5"/>
    <w:rsid w:val="00A43B41"/>
    <w:rsid w:val="00A462AB"/>
    <w:rsid w:val="00A476E4"/>
    <w:rsid w:val="00A47E44"/>
    <w:rsid w:val="00A50FD4"/>
    <w:rsid w:val="00A51635"/>
    <w:rsid w:val="00A55A2C"/>
    <w:rsid w:val="00A56BAA"/>
    <w:rsid w:val="00A62E24"/>
    <w:rsid w:val="00A63389"/>
    <w:rsid w:val="00A64905"/>
    <w:rsid w:val="00A66E6C"/>
    <w:rsid w:val="00A721FE"/>
    <w:rsid w:val="00A73376"/>
    <w:rsid w:val="00A74EB8"/>
    <w:rsid w:val="00A7518F"/>
    <w:rsid w:val="00A753C9"/>
    <w:rsid w:val="00A77BD0"/>
    <w:rsid w:val="00A83C65"/>
    <w:rsid w:val="00A844FE"/>
    <w:rsid w:val="00A84DCB"/>
    <w:rsid w:val="00A84E1F"/>
    <w:rsid w:val="00A91B20"/>
    <w:rsid w:val="00AA1D70"/>
    <w:rsid w:val="00AA2938"/>
    <w:rsid w:val="00AA434D"/>
    <w:rsid w:val="00AA4660"/>
    <w:rsid w:val="00AA4832"/>
    <w:rsid w:val="00AA4BEF"/>
    <w:rsid w:val="00AB046C"/>
    <w:rsid w:val="00AB2A31"/>
    <w:rsid w:val="00AB345C"/>
    <w:rsid w:val="00AB5935"/>
    <w:rsid w:val="00AB728E"/>
    <w:rsid w:val="00AC0196"/>
    <w:rsid w:val="00AC245A"/>
    <w:rsid w:val="00AC25C2"/>
    <w:rsid w:val="00AC2EC5"/>
    <w:rsid w:val="00AC4D8C"/>
    <w:rsid w:val="00AD0847"/>
    <w:rsid w:val="00AD1276"/>
    <w:rsid w:val="00AD1E3B"/>
    <w:rsid w:val="00AD785D"/>
    <w:rsid w:val="00AD7F98"/>
    <w:rsid w:val="00AE07E7"/>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542D6"/>
    <w:rsid w:val="00B579F2"/>
    <w:rsid w:val="00B57A64"/>
    <w:rsid w:val="00B60A3B"/>
    <w:rsid w:val="00B635AF"/>
    <w:rsid w:val="00B66187"/>
    <w:rsid w:val="00B72287"/>
    <w:rsid w:val="00B767C0"/>
    <w:rsid w:val="00B807FE"/>
    <w:rsid w:val="00B824D8"/>
    <w:rsid w:val="00B85E5E"/>
    <w:rsid w:val="00B9354E"/>
    <w:rsid w:val="00B95B52"/>
    <w:rsid w:val="00BA495A"/>
    <w:rsid w:val="00BA520B"/>
    <w:rsid w:val="00BB23A4"/>
    <w:rsid w:val="00BB61A2"/>
    <w:rsid w:val="00BC012A"/>
    <w:rsid w:val="00BC0F00"/>
    <w:rsid w:val="00BC29C7"/>
    <w:rsid w:val="00BC6559"/>
    <w:rsid w:val="00BC6B05"/>
    <w:rsid w:val="00BD4C48"/>
    <w:rsid w:val="00BE17EA"/>
    <w:rsid w:val="00BE3D8C"/>
    <w:rsid w:val="00BE59C6"/>
    <w:rsid w:val="00BE663D"/>
    <w:rsid w:val="00BF108B"/>
    <w:rsid w:val="00BF1AEA"/>
    <w:rsid w:val="00BF3946"/>
    <w:rsid w:val="00BF3CD0"/>
    <w:rsid w:val="00BF3FAD"/>
    <w:rsid w:val="00BF4EC6"/>
    <w:rsid w:val="00BF7963"/>
    <w:rsid w:val="00BF79B5"/>
    <w:rsid w:val="00C002AD"/>
    <w:rsid w:val="00C02195"/>
    <w:rsid w:val="00C030AC"/>
    <w:rsid w:val="00C0319C"/>
    <w:rsid w:val="00C042B5"/>
    <w:rsid w:val="00C04607"/>
    <w:rsid w:val="00C04BC4"/>
    <w:rsid w:val="00C04BD4"/>
    <w:rsid w:val="00C07BB4"/>
    <w:rsid w:val="00C11650"/>
    <w:rsid w:val="00C124D5"/>
    <w:rsid w:val="00C130FD"/>
    <w:rsid w:val="00C1456C"/>
    <w:rsid w:val="00C26CE8"/>
    <w:rsid w:val="00C34D7F"/>
    <w:rsid w:val="00C36ED4"/>
    <w:rsid w:val="00C40724"/>
    <w:rsid w:val="00C42266"/>
    <w:rsid w:val="00C42319"/>
    <w:rsid w:val="00C435BB"/>
    <w:rsid w:val="00C44DDA"/>
    <w:rsid w:val="00C4597E"/>
    <w:rsid w:val="00C46388"/>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651B"/>
    <w:rsid w:val="00C949B6"/>
    <w:rsid w:val="00CA09AA"/>
    <w:rsid w:val="00CA2C66"/>
    <w:rsid w:val="00CA3F11"/>
    <w:rsid w:val="00CA4ABA"/>
    <w:rsid w:val="00CA5295"/>
    <w:rsid w:val="00CA5BC8"/>
    <w:rsid w:val="00CB0B8E"/>
    <w:rsid w:val="00CB3ED0"/>
    <w:rsid w:val="00CB51B5"/>
    <w:rsid w:val="00CB6721"/>
    <w:rsid w:val="00CC42D2"/>
    <w:rsid w:val="00CC495D"/>
    <w:rsid w:val="00CC7849"/>
    <w:rsid w:val="00CD20D2"/>
    <w:rsid w:val="00CD3A93"/>
    <w:rsid w:val="00CD3F2C"/>
    <w:rsid w:val="00CE07A0"/>
    <w:rsid w:val="00CE4461"/>
    <w:rsid w:val="00CE632E"/>
    <w:rsid w:val="00CE74F0"/>
    <w:rsid w:val="00CE78A6"/>
    <w:rsid w:val="00CF5CF5"/>
    <w:rsid w:val="00D012A6"/>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499C"/>
    <w:rsid w:val="00D25902"/>
    <w:rsid w:val="00D26A1C"/>
    <w:rsid w:val="00D26CFE"/>
    <w:rsid w:val="00D27AD6"/>
    <w:rsid w:val="00D30F7F"/>
    <w:rsid w:val="00D31856"/>
    <w:rsid w:val="00D34B3F"/>
    <w:rsid w:val="00D34B6A"/>
    <w:rsid w:val="00D34EE2"/>
    <w:rsid w:val="00D3752F"/>
    <w:rsid w:val="00D40496"/>
    <w:rsid w:val="00D40CC1"/>
    <w:rsid w:val="00D50D65"/>
    <w:rsid w:val="00D60186"/>
    <w:rsid w:val="00D6153D"/>
    <w:rsid w:val="00D62FBD"/>
    <w:rsid w:val="00D6308F"/>
    <w:rsid w:val="00D6421C"/>
    <w:rsid w:val="00D64F60"/>
    <w:rsid w:val="00D65775"/>
    <w:rsid w:val="00D73A85"/>
    <w:rsid w:val="00D73E12"/>
    <w:rsid w:val="00D81457"/>
    <w:rsid w:val="00D82E66"/>
    <w:rsid w:val="00D84505"/>
    <w:rsid w:val="00D85699"/>
    <w:rsid w:val="00D86EEA"/>
    <w:rsid w:val="00D87818"/>
    <w:rsid w:val="00D9189D"/>
    <w:rsid w:val="00D9517C"/>
    <w:rsid w:val="00D9633A"/>
    <w:rsid w:val="00D976B5"/>
    <w:rsid w:val="00D97ED6"/>
    <w:rsid w:val="00DA2E4F"/>
    <w:rsid w:val="00DA3803"/>
    <w:rsid w:val="00DA4111"/>
    <w:rsid w:val="00DA45BC"/>
    <w:rsid w:val="00DA629D"/>
    <w:rsid w:val="00DB109F"/>
    <w:rsid w:val="00DB44BD"/>
    <w:rsid w:val="00DB5974"/>
    <w:rsid w:val="00DC0147"/>
    <w:rsid w:val="00DC0DA3"/>
    <w:rsid w:val="00DC2302"/>
    <w:rsid w:val="00DC28AC"/>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4A1F"/>
    <w:rsid w:val="00E90FB7"/>
    <w:rsid w:val="00E910AA"/>
    <w:rsid w:val="00E91B94"/>
    <w:rsid w:val="00E931FB"/>
    <w:rsid w:val="00E96244"/>
    <w:rsid w:val="00EA07EE"/>
    <w:rsid w:val="00EA0EDD"/>
    <w:rsid w:val="00EA1977"/>
    <w:rsid w:val="00EA1FD3"/>
    <w:rsid w:val="00EA52C5"/>
    <w:rsid w:val="00EC0D1C"/>
    <w:rsid w:val="00EC2C72"/>
    <w:rsid w:val="00EC317D"/>
    <w:rsid w:val="00EC7842"/>
    <w:rsid w:val="00ED508D"/>
    <w:rsid w:val="00EE3149"/>
    <w:rsid w:val="00EE31EB"/>
    <w:rsid w:val="00EE4C8A"/>
    <w:rsid w:val="00EE5B22"/>
    <w:rsid w:val="00EE6220"/>
    <w:rsid w:val="00EE6D78"/>
    <w:rsid w:val="00EE748D"/>
    <w:rsid w:val="00EF02B1"/>
    <w:rsid w:val="00EF715A"/>
    <w:rsid w:val="00EF7ED5"/>
    <w:rsid w:val="00F014FF"/>
    <w:rsid w:val="00F031D0"/>
    <w:rsid w:val="00F05B4C"/>
    <w:rsid w:val="00F0731C"/>
    <w:rsid w:val="00F1056B"/>
    <w:rsid w:val="00F13E67"/>
    <w:rsid w:val="00F217CB"/>
    <w:rsid w:val="00F21A95"/>
    <w:rsid w:val="00F2653A"/>
    <w:rsid w:val="00F331C5"/>
    <w:rsid w:val="00F335DD"/>
    <w:rsid w:val="00F3378C"/>
    <w:rsid w:val="00F36EA4"/>
    <w:rsid w:val="00F41E05"/>
    <w:rsid w:val="00F442E4"/>
    <w:rsid w:val="00F451C5"/>
    <w:rsid w:val="00F462B0"/>
    <w:rsid w:val="00F502CC"/>
    <w:rsid w:val="00F53D01"/>
    <w:rsid w:val="00F636E9"/>
    <w:rsid w:val="00F72808"/>
    <w:rsid w:val="00F8223D"/>
    <w:rsid w:val="00F82E0C"/>
    <w:rsid w:val="00F86BAC"/>
    <w:rsid w:val="00F906EF"/>
    <w:rsid w:val="00F911C1"/>
    <w:rsid w:val="00F974E1"/>
    <w:rsid w:val="00FA0BBC"/>
    <w:rsid w:val="00FA5B82"/>
    <w:rsid w:val="00FB3F72"/>
    <w:rsid w:val="00FB4683"/>
    <w:rsid w:val="00FB5774"/>
    <w:rsid w:val="00FB7A5F"/>
    <w:rsid w:val="00FB7CB9"/>
    <w:rsid w:val="00FC1196"/>
    <w:rsid w:val="00FC1BCD"/>
    <w:rsid w:val="00FC2078"/>
    <w:rsid w:val="00FC2B9F"/>
    <w:rsid w:val="00FC6A9D"/>
    <w:rsid w:val="00FD0038"/>
    <w:rsid w:val="00FE33BF"/>
    <w:rsid w:val="00FE35E8"/>
    <w:rsid w:val="00FE5553"/>
    <w:rsid w:val="00FF5153"/>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1915D6"/>
    <w:rPr>
      <w:sz w:val="16"/>
      <w:szCs w:val="16"/>
    </w:rPr>
  </w:style>
  <w:style w:type="paragraph" w:styleId="CommentText">
    <w:name w:val="annotation text"/>
    <w:basedOn w:val="Normal"/>
    <w:link w:val="CommentTextChar"/>
    <w:uiPriority w:val="99"/>
    <w:semiHidden/>
    <w:unhideWhenUsed/>
    <w:rsid w:val="001915D6"/>
    <w:pPr>
      <w:spacing w:line="240" w:lineRule="auto"/>
    </w:pPr>
    <w:rPr>
      <w:sz w:val="20"/>
      <w:szCs w:val="20"/>
    </w:rPr>
  </w:style>
  <w:style w:type="character" w:customStyle="1" w:styleId="CommentTextChar">
    <w:name w:val="Comment Text Char"/>
    <w:basedOn w:val="DefaultParagraphFont"/>
    <w:link w:val="CommentText"/>
    <w:uiPriority w:val="99"/>
    <w:semiHidden/>
    <w:rsid w:val="001915D6"/>
    <w:rPr>
      <w:rFonts w:cs="Times New Roman"/>
    </w:rPr>
  </w:style>
  <w:style w:type="paragraph" w:styleId="CommentSubject">
    <w:name w:val="annotation subject"/>
    <w:basedOn w:val="CommentText"/>
    <w:next w:val="CommentText"/>
    <w:link w:val="CommentSubjectChar"/>
    <w:uiPriority w:val="99"/>
    <w:semiHidden/>
    <w:unhideWhenUsed/>
    <w:rsid w:val="001915D6"/>
    <w:rPr>
      <w:b/>
      <w:bCs/>
    </w:rPr>
  </w:style>
  <w:style w:type="character" w:customStyle="1" w:styleId="CommentSubjectChar">
    <w:name w:val="Comment Subject Char"/>
    <w:basedOn w:val="CommentTextChar"/>
    <w:link w:val="CommentSubject"/>
    <w:uiPriority w:val="99"/>
    <w:semiHidden/>
    <w:rsid w:val="001915D6"/>
    <w:rPr>
      <w:rFonts w:cs="Times New Roman"/>
      <w:b/>
      <w:bCs/>
    </w:r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2371</Words>
  <Characters>13521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keywords/>
  <cp:lastModifiedBy/>
  <cp:revision>1</cp:revision>
  <dcterms:created xsi:type="dcterms:W3CDTF">2023-01-28T13:39:00Z</dcterms:created>
  <dcterms:modified xsi:type="dcterms:W3CDTF">2023-01-29T13:36:00Z</dcterms:modified>
</cp:coreProperties>
</file>