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558" w:rsidRPr="00770835" w:rsidRDefault="00316558" w:rsidP="00932E40">
      <w:pPr>
        <w:shd w:val="clear" w:color="auto" w:fill="A50021"/>
        <w:spacing w:before="60" w:after="60" w:line="240" w:lineRule="auto"/>
        <w:jc w:val="center"/>
        <w:rPr>
          <w:rFonts w:ascii="Times New Roman" w:hAnsi="Times New Roman"/>
          <w:b/>
          <w:color w:val="FFFFFF" w:themeColor="background1"/>
          <w:sz w:val="24"/>
          <w:szCs w:val="24"/>
          <w:lang w:val="en-ID"/>
        </w:rPr>
      </w:pPr>
      <w:r w:rsidRPr="00770835">
        <w:rPr>
          <w:rFonts w:ascii="Times New Roman" w:hAnsi="Times New Roman"/>
          <w:b/>
          <w:color w:val="FFFFFF" w:themeColor="background1"/>
          <w:sz w:val="24"/>
          <w:szCs w:val="24"/>
          <w:lang w:val="en-ID"/>
        </w:rPr>
        <w:t>PROGRAM SEMESTER ( PROSEM )</w:t>
      </w:r>
    </w:p>
    <w:p w:rsidR="00316558" w:rsidRPr="00770835" w:rsidRDefault="00316558" w:rsidP="00932E40">
      <w:pPr>
        <w:shd w:val="clear" w:color="auto" w:fill="A50021"/>
        <w:spacing w:before="60" w:after="60" w:line="240" w:lineRule="auto"/>
        <w:jc w:val="center"/>
        <w:rPr>
          <w:rFonts w:ascii="Times New Roman" w:hAnsi="Times New Roman"/>
          <w:b/>
          <w:color w:val="FFFFFF" w:themeColor="background1"/>
          <w:sz w:val="24"/>
          <w:szCs w:val="24"/>
        </w:rPr>
      </w:pPr>
      <w:r w:rsidRPr="00770835">
        <w:rPr>
          <w:rFonts w:ascii="Times New Roman" w:hAnsi="Times New Roman"/>
          <w:b/>
          <w:color w:val="FFFFFF" w:themeColor="background1"/>
          <w:sz w:val="24"/>
          <w:szCs w:val="24"/>
          <w:lang w:val="en-ID"/>
        </w:rPr>
        <w:t xml:space="preserve">FASE </w:t>
      </w:r>
      <w:r w:rsidRPr="00770835">
        <w:rPr>
          <w:rFonts w:ascii="Times New Roman" w:hAnsi="Times New Roman"/>
          <w:b/>
          <w:color w:val="FFFFFF" w:themeColor="background1"/>
          <w:sz w:val="24"/>
          <w:szCs w:val="24"/>
        </w:rPr>
        <w:t>F</w:t>
      </w:r>
      <w:r w:rsidRPr="00770835">
        <w:rPr>
          <w:rFonts w:ascii="Times New Roman" w:hAnsi="Times New Roman"/>
          <w:b/>
          <w:color w:val="FFFFFF" w:themeColor="background1"/>
          <w:sz w:val="24"/>
          <w:szCs w:val="24"/>
          <w:lang w:val="en-ID"/>
        </w:rPr>
        <w:t xml:space="preserve"> KELAS </w:t>
      </w:r>
      <w:r w:rsidRPr="00770835">
        <w:rPr>
          <w:rFonts w:ascii="Times New Roman" w:hAnsi="Times New Roman"/>
          <w:b/>
          <w:color w:val="FFFFFF" w:themeColor="background1"/>
          <w:sz w:val="24"/>
          <w:szCs w:val="24"/>
          <w:lang w:val="id-ID"/>
        </w:rPr>
        <w:t>X</w:t>
      </w:r>
      <w:r w:rsidRPr="00770835">
        <w:rPr>
          <w:rFonts w:ascii="Times New Roman" w:hAnsi="Times New Roman"/>
          <w:b/>
          <w:color w:val="FFFFFF" w:themeColor="background1"/>
          <w:sz w:val="24"/>
          <w:szCs w:val="24"/>
        </w:rPr>
        <w:t>I</w:t>
      </w:r>
    </w:p>
    <w:p w:rsidR="00382548" w:rsidRPr="00770835" w:rsidRDefault="00382548" w:rsidP="00932E40">
      <w:pPr>
        <w:spacing w:before="60" w:after="60" w:line="240" w:lineRule="auto"/>
        <w:jc w:val="center"/>
        <w:rPr>
          <w:rFonts w:ascii="Times New Roman" w:hAnsi="Times New Roman"/>
          <w:b/>
          <w:sz w:val="24"/>
          <w:szCs w:val="24"/>
          <w:lang w:val="id-ID"/>
        </w:rPr>
      </w:pPr>
    </w:p>
    <w:p w:rsidR="00382548" w:rsidRPr="00770835" w:rsidRDefault="00382548" w:rsidP="00932E40">
      <w:pPr>
        <w:tabs>
          <w:tab w:val="left" w:pos="2694"/>
          <w:tab w:val="left" w:pos="2977"/>
        </w:tabs>
        <w:spacing w:before="60" w:after="60" w:line="240" w:lineRule="auto"/>
        <w:ind w:left="426"/>
        <w:jc w:val="both"/>
        <w:rPr>
          <w:rFonts w:ascii="Times New Roman" w:hAnsi="Times New Roman"/>
          <w:b/>
          <w:sz w:val="24"/>
          <w:szCs w:val="24"/>
          <w:lang w:val="fi-FI"/>
        </w:rPr>
      </w:pPr>
    </w:p>
    <w:p w:rsidR="00382548" w:rsidRPr="00770835" w:rsidRDefault="00316558" w:rsidP="00932E40">
      <w:pPr>
        <w:tabs>
          <w:tab w:val="left" w:pos="2694"/>
          <w:tab w:val="left" w:pos="2977"/>
        </w:tabs>
        <w:spacing w:before="60" w:after="60" w:line="240" w:lineRule="auto"/>
        <w:ind w:left="426"/>
        <w:jc w:val="both"/>
        <w:rPr>
          <w:rFonts w:ascii="Times New Roman" w:hAnsi="Times New Roman"/>
          <w:b/>
          <w:sz w:val="24"/>
          <w:szCs w:val="24"/>
          <w:lang w:val="en-ID"/>
        </w:rPr>
      </w:pPr>
      <w:r w:rsidRPr="00770835">
        <w:rPr>
          <w:rFonts w:ascii="Times New Roman" w:hAnsi="Times New Roman"/>
          <w:b/>
          <w:sz w:val="24"/>
          <w:szCs w:val="24"/>
          <w:lang w:val="fi-FI"/>
        </w:rPr>
        <w:t>Satuan Pendidikan</w:t>
      </w:r>
      <w:r w:rsidRPr="00770835">
        <w:rPr>
          <w:rFonts w:ascii="Times New Roman" w:hAnsi="Times New Roman"/>
          <w:b/>
          <w:sz w:val="24"/>
          <w:szCs w:val="24"/>
          <w:lang w:val="en-ID"/>
        </w:rPr>
        <w:tab/>
      </w:r>
      <w:r w:rsidRPr="00770835">
        <w:rPr>
          <w:rFonts w:ascii="Times New Roman" w:hAnsi="Times New Roman"/>
          <w:b/>
          <w:sz w:val="24"/>
          <w:szCs w:val="24"/>
          <w:lang w:val="fi-FI"/>
        </w:rPr>
        <w:t>:</w:t>
      </w:r>
      <w:r w:rsidRPr="00770835">
        <w:rPr>
          <w:rFonts w:ascii="Times New Roman" w:hAnsi="Times New Roman"/>
          <w:b/>
          <w:sz w:val="24"/>
          <w:szCs w:val="24"/>
          <w:lang w:val="fi-FI"/>
        </w:rPr>
        <w:tab/>
      </w:r>
      <w:r w:rsidRPr="00770835">
        <w:rPr>
          <w:rFonts w:ascii="Times New Roman" w:hAnsi="Times New Roman"/>
          <w:b/>
          <w:sz w:val="24"/>
          <w:szCs w:val="24"/>
          <w:lang w:val="id-ID"/>
        </w:rPr>
        <w:t>SMA</w:t>
      </w:r>
      <w:r w:rsidRPr="00770835">
        <w:rPr>
          <w:rFonts w:ascii="Times New Roman" w:hAnsi="Times New Roman"/>
          <w:b/>
          <w:sz w:val="24"/>
          <w:szCs w:val="24"/>
        </w:rPr>
        <w:t xml:space="preserve">/MA </w:t>
      </w:r>
      <w:r w:rsidRPr="00770835">
        <w:rPr>
          <w:rFonts w:ascii="Times New Roman" w:hAnsi="Times New Roman"/>
          <w:sz w:val="24"/>
          <w:szCs w:val="24"/>
        </w:rPr>
        <w:t>…………………….....................</w:t>
      </w:r>
    </w:p>
    <w:p w:rsidR="00382548" w:rsidRPr="00770835" w:rsidRDefault="00316558" w:rsidP="00932E40">
      <w:pPr>
        <w:tabs>
          <w:tab w:val="left" w:pos="2694"/>
          <w:tab w:val="left" w:pos="2977"/>
        </w:tabs>
        <w:spacing w:before="60" w:after="60" w:line="240" w:lineRule="auto"/>
        <w:ind w:left="426"/>
        <w:jc w:val="both"/>
        <w:rPr>
          <w:rFonts w:ascii="Times New Roman" w:hAnsi="Times New Roman"/>
          <w:b/>
          <w:sz w:val="24"/>
          <w:szCs w:val="24"/>
          <w:lang w:val="fi-FI"/>
        </w:rPr>
      </w:pPr>
      <w:r w:rsidRPr="00770835">
        <w:rPr>
          <w:rFonts w:ascii="Times New Roman" w:hAnsi="Times New Roman"/>
          <w:b/>
          <w:sz w:val="24"/>
          <w:szCs w:val="24"/>
          <w:lang w:val="fi-FI"/>
        </w:rPr>
        <w:t xml:space="preserve">Mata Pelajaran </w:t>
      </w:r>
      <w:r w:rsidRPr="00770835">
        <w:rPr>
          <w:rFonts w:ascii="Times New Roman" w:hAnsi="Times New Roman"/>
          <w:b/>
          <w:sz w:val="24"/>
          <w:szCs w:val="24"/>
          <w:lang w:val="fi-FI"/>
        </w:rPr>
        <w:tab/>
        <w:t>:</w:t>
      </w:r>
      <w:r w:rsidRPr="00770835">
        <w:rPr>
          <w:rFonts w:ascii="Times New Roman" w:hAnsi="Times New Roman"/>
          <w:b/>
          <w:sz w:val="24"/>
          <w:szCs w:val="24"/>
          <w:lang w:val="fi-FI"/>
        </w:rPr>
        <w:tab/>
      </w:r>
      <w:r w:rsidR="00771A9F" w:rsidRPr="00771A9F">
        <w:rPr>
          <w:rFonts w:ascii="Times New Roman" w:eastAsia="Bookman Old Style" w:hAnsi="Times New Roman"/>
          <w:b/>
          <w:sz w:val="24"/>
          <w:szCs w:val="24"/>
        </w:rPr>
        <w:t>SENI TARI</w:t>
      </w:r>
    </w:p>
    <w:p w:rsidR="00382548" w:rsidRPr="00770835" w:rsidRDefault="00771A9F" w:rsidP="00932E40">
      <w:pPr>
        <w:tabs>
          <w:tab w:val="left" w:pos="2694"/>
          <w:tab w:val="left" w:pos="2977"/>
        </w:tabs>
        <w:spacing w:before="60" w:after="60" w:line="240" w:lineRule="auto"/>
        <w:ind w:left="426"/>
        <w:jc w:val="both"/>
        <w:rPr>
          <w:rFonts w:ascii="Times New Roman" w:hAnsi="Times New Roman"/>
          <w:b/>
          <w:sz w:val="24"/>
          <w:szCs w:val="24"/>
          <w:lang w:val="id-ID"/>
        </w:rPr>
      </w:pPr>
      <w:r w:rsidRPr="00771A9F">
        <w:rPr>
          <w:rFonts w:ascii="Times New Roman" w:hAnsi="Times New Roman"/>
          <w:b/>
          <w:sz w:val="24"/>
          <w:szCs w:val="24"/>
          <w:lang w:val="it-CH"/>
        </w:rPr>
        <w:t xml:space="preserve">Kelas / </w:t>
      </w:r>
      <w:r w:rsidRPr="00771A9F">
        <w:rPr>
          <w:rFonts w:ascii="Times New Roman" w:hAnsi="Times New Roman"/>
          <w:b/>
          <w:sz w:val="24"/>
          <w:szCs w:val="24"/>
          <w:lang w:val="en-ID"/>
        </w:rPr>
        <w:t>Semester</w:t>
      </w:r>
      <w:r w:rsidRPr="00771A9F">
        <w:rPr>
          <w:rFonts w:ascii="Times New Roman" w:hAnsi="Times New Roman"/>
          <w:b/>
          <w:sz w:val="24"/>
          <w:szCs w:val="24"/>
          <w:lang w:val="it-CH"/>
        </w:rPr>
        <w:tab/>
        <w:t>:</w:t>
      </w:r>
      <w:r w:rsidRPr="00771A9F">
        <w:rPr>
          <w:rFonts w:ascii="Times New Roman" w:hAnsi="Times New Roman"/>
          <w:b/>
          <w:sz w:val="24"/>
          <w:szCs w:val="24"/>
          <w:lang w:val="it-CH"/>
        </w:rPr>
        <w:tab/>
      </w:r>
      <w:r w:rsidRPr="00771A9F">
        <w:rPr>
          <w:rFonts w:ascii="Times New Roman" w:hAnsi="Times New Roman"/>
          <w:b/>
          <w:sz w:val="24"/>
          <w:szCs w:val="24"/>
          <w:lang w:val="id-ID"/>
        </w:rPr>
        <w:t>X</w:t>
      </w:r>
      <w:r w:rsidRPr="00771A9F">
        <w:rPr>
          <w:rFonts w:ascii="Times New Roman" w:hAnsi="Times New Roman"/>
          <w:b/>
          <w:sz w:val="24"/>
          <w:szCs w:val="24"/>
        </w:rPr>
        <w:t>I</w:t>
      </w:r>
      <w:r w:rsidRPr="00771A9F">
        <w:rPr>
          <w:rFonts w:ascii="Times New Roman" w:hAnsi="Times New Roman"/>
          <w:b/>
          <w:sz w:val="24"/>
          <w:szCs w:val="24"/>
          <w:lang w:val="it-CH"/>
        </w:rPr>
        <w:t xml:space="preserve"> (</w:t>
      </w:r>
      <w:r w:rsidRPr="00771A9F">
        <w:rPr>
          <w:rFonts w:ascii="Times New Roman" w:hAnsi="Times New Roman"/>
          <w:b/>
          <w:sz w:val="24"/>
          <w:szCs w:val="24"/>
        </w:rPr>
        <w:t>Sebelas</w:t>
      </w:r>
      <w:r w:rsidRPr="00771A9F">
        <w:rPr>
          <w:rFonts w:ascii="Times New Roman" w:hAnsi="Times New Roman"/>
          <w:b/>
          <w:sz w:val="24"/>
          <w:szCs w:val="24"/>
          <w:lang w:val="it-CH"/>
        </w:rPr>
        <w:t>) / 1</w:t>
      </w:r>
    </w:p>
    <w:p w:rsidR="00382548" w:rsidRPr="00770835" w:rsidRDefault="00771A9F" w:rsidP="00932E40">
      <w:pPr>
        <w:tabs>
          <w:tab w:val="left" w:pos="2694"/>
          <w:tab w:val="left" w:pos="2977"/>
        </w:tabs>
        <w:spacing w:before="60" w:after="60" w:line="240" w:lineRule="auto"/>
        <w:ind w:left="426"/>
        <w:jc w:val="both"/>
        <w:rPr>
          <w:rFonts w:ascii="Times New Roman" w:hAnsi="Times New Roman"/>
          <w:b/>
          <w:sz w:val="24"/>
          <w:szCs w:val="24"/>
          <w:lang w:val="en-ID"/>
        </w:rPr>
      </w:pPr>
      <w:r w:rsidRPr="00771A9F">
        <w:rPr>
          <w:rFonts w:ascii="Times New Roman" w:hAnsi="Times New Roman"/>
          <w:b/>
          <w:sz w:val="24"/>
          <w:szCs w:val="24"/>
          <w:lang w:val="it-CH"/>
        </w:rPr>
        <w:t>Tahun Penyusunan</w:t>
      </w:r>
      <w:r w:rsidRPr="00771A9F">
        <w:rPr>
          <w:rFonts w:ascii="Times New Roman" w:hAnsi="Times New Roman"/>
          <w:b/>
          <w:sz w:val="24"/>
          <w:szCs w:val="24"/>
          <w:lang w:val="en-ID"/>
        </w:rPr>
        <w:tab/>
      </w:r>
      <w:r w:rsidRPr="00771A9F">
        <w:rPr>
          <w:rFonts w:ascii="Times New Roman" w:hAnsi="Times New Roman"/>
          <w:b/>
          <w:sz w:val="24"/>
          <w:szCs w:val="24"/>
          <w:lang w:val="it-CH"/>
        </w:rPr>
        <w:t>:</w:t>
      </w:r>
      <w:r w:rsidRPr="00771A9F">
        <w:rPr>
          <w:rFonts w:ascii="Times New Roman" w:hAnsi="Times New Roman"/>
          <w:b/>
          <w:sz w:val="24"/>
          <w:szCs w:val="24"/>
          <w:lang w:val="it-CH"/>
        </w:rPr>
        <w:tab/>
        <w:t xml:space="preserve">20 </w:t>
      </w:r>
      <w:r w:rsidRPr="00771A9F">
        <w:rPr>
          <w:rFonts w:ascii="Times New Roman" w:hAnsi="Times New Roman"/>
          <w:sz w:val="24"/>
          <w:szCs w:val="24"/>
          <w:lang w:val="it-CH"/>
        </w:rPr>
        <w:t>.....</w:t>
      </w:r>
      <w:r w:rsidRPr="00771A9F">
        <w:rPr>
          <w:rFonts w:ascii="Times New Roman" w:hAnsi="Times New Roman"/>
          <w:b/>
          <w:sz w:val="24"/>
          <w:szCs w:val="24"/>
          <w:lang w:val="it-CH"/>
        </w:rPr>
        <w:t xml:space="preserve"> / 20 </w:t>
      </w:r>
      <w:r w:rsidRPr="00771A9F">
        <w:rPr>
          <w:rFonts w:ascii="Times New Roman" w:hAnsi="Times New Roman"/>
          <w:sz w:val="24"/>
          <w:szCs w:val="24"/>
          <w:lang w:val="it-CH"/>
        </w:rPr>
        <w:t>.....</w:t>
      </w:r>
    </w:p>
    <w:p w:rsidR="00382548" w:rsidRPr="00770835" w:rsidRDefault="00382548" w:rsidP="00932E40">
      <w:pPr>
        <w:spacing w:before="60" w:after="60" w:line="240" w:lineRule="auto"/>
        <w:rPr>
          <w:rFonts w:ascii="Times New Roman" w:hAnsi="Times New Roman"/>
          <w:b/>
          <w:sz w:val="24"/>
          <w:szCs w:val="24"/>
        </w:rPr>
      </w:pPr>
    </w:p>
    <w:p w:rsidR="00382548" w:rsidRPr="00770835" w:rsidRDefault="00771A9F" w:rsidP="00932E40">
      <w:pPr>
        <w:spacing w:before="60" w:after="60" w:line="240" w:lineRule="auto"/>
        <w:rPr>
          <w:rFonts w:ascii="Times New Roman" w:hAnsi="Times New Roman"/>
          <w:b/>
          <w:sz w:val="24"/>
          <w:szCs w:val="24"/>
        </w:rPr>
      </w:pPr>
      <w:r w:rsidRPr="00771A9F">
        <w:rPr>
          <w:rFonts w:ascii="Times New Roman" w:hAnsi="Times New Roman"/>
          <w:b/>
          <w:sz w:val="24"/>
          <w:szCs w:val="24"/>
        </w:rPr>
        <w:t xml:space="preserve">CAPAIAN PEMBELAJARAN </w:t>
      </w:r>
      <w:r w:rsidRPr="00771A9F">
        <w:rPr>
          <w:rFonts w:ascii="Times New Roman" w:eastAsia="Bookman Old Style" w:hAnsi="Times New Roman"/>
          <w:b/>
          <w:sz w:val="24"/>
          <w:szCs w:val="24"/>
        </w:rPr>
        <w:t>SENI TARI</w:t>
      </w:r>
      <w:r w:rsidRPr="00771A9F">
        <w:rPr>
          <w:rFonts w:ascii="Times New Roman" w:hAnsi="Times New Roman"/>
          <w:b/>
          <w:sz w:val="24"/>
          <w:szCs w:val="24"/>
        </w:rPr>
        <w:t xml:space="preserve">  FASE F</w:t>
      </w:r>
    </w:p>
    <w:p w:rsidR="00771A9F" w:rsidRPr="00771A9F" w:rsidRDefault="00771A9F" w:rsidP="00771A9F">
      <w:pPr>
        <w:spacing w:before="60" w:after="60" w:line="240" w:lineRule="auto"/>
        <w:ind w:right="-29"/>
        <w:jc w:val="both"/>
        <w:rPr>
          <w:rFonts w:ascii="Times New Roman" w:eastAsia="Bookman Old Style" w:hAnsi="Times New Roman"/>
          <w:sz w:val="24"/>
          <w:szCs w:val="24"/>
        </w:rPr>
      </w:pPr>
      <w:r w:rsidRPr="00771A9F">
        <w:rPr>
          <w:rFonts w:ascii="Times New Roman" w:eastAsia="Bookman Old Style" w:hAnsi="Times New Roman"/>
          <w:sz w:val="24"/>
          <w:szCs w:val="24"/>
        </w:rPr>
        <w:t>Pada   akhir   fase,   peserta   didik   mampu   mengevaluasi   hasil penciptaan karya tari dengan membandingkan berbagai macam pertunjukkan tari tradisi dan kreasi berdasarkan makna, simbol, nilai  estetis  dari  perspektif  berbagai  aspek  seni  yang  dapat dijadikan inspirasi untuk menciptakan karya tari secara individu ataupun kelompok sebagai bentuk aktualisasi diri dalam mempengaruhi orang lain. Peserta didik mampu mencipta karya seni dengan menggunakan prinsip-prinsip manajemen produksi.</w:t>
      </w:r>
    </w:p>
    <w:p w:rsidR="00771A9F" w:rsidRPr="00771A9F" w:rsidRDefault="00771A9F" w:rsidP="00771A9F">
      <w:pPr>
        <w:spacing w:before="60" w:after="60" w:line="240" w:lineRule="auto"/>
        <w:ind w:right="70"/>
        <w:jc w:val="both"/>
        <w:rPr>
          <w:rFonts w:ascii="Times New Roman" w:eastAsia="Bookman Old Style" w:hAnsi="Times New Roman"/>
          <w:sz w:val="24"/>
          <w:szCs w:val="24"/>
        </w:rPr>
      </w:pPr>
      <w:r w:rsidRPr="00771A9F">
        <w:rPr>
          <w:rFonts w:ascii="Times New Roman" w:eastAsia="Bookman Old Style" w:hAnsi="Times New Roman"/>
          <w:sz w:val="24"/>
          <w:szCs w:val="24"/>
        </w:rPr>
        <w:t>Fase F Berdasarkan Elemen</w:t>
      </w:r>
    </w:p>
    <w:tbl>
      <w:tblPr>
        <w:tblW w:w="14570" w:type="dxa"/>
        <w:tblInd w:w="6" w:type="dxa"/>
        <w:tblLayout w:type="fixed"/>
        <w:tblCellMar>
          <w:left w:w="0" w:type="dxa"/>
          <w:right w:w="0" w:type="dxa"/>
        </w:tblCellMar>
        <w:tblLook w:val="01E0"/>
      </w:tblPr>
      <w:tblGrid>
        <w:gridCol w:w="2835"/>
        <w:gridCol w:w="11735"/>
      </w:tblGrid>
      <w:tr w:rsidR="00932E40" w:rsidRPr="00770835" w:rsidTr="00932E40">
        <w:tc>
          <w:tcPr>
            <w:tcW w:w="2835" w:type="dxa"/>
            <w:tcBorders>
              <w:top w:val="single" w:sz="5" w:space="0" w:color="000000"/>
              <w:left w:val="single" w:sz="5" w:space="0" w:color="000000"/>
              <w:bottom w:val="single" w:sz="5" w:space="0" w:color="000000"/>
              <w:right w:val="single" w:sz="5" w:space="0" w:color="000000"/>
            </w:tcBorders>
          </w:tcPr>
          <w:p w:rsidR="00771A9F" w:rsidRPr="00771A9F" w:rsidRDefault="00771A9F" w:rsidP="00771A9F">
            <w:pPr>
              <w:spacing w:before="60" w:after="60" w:line="240" w:lineRule="auto"/>
              <w:ind w:left="913" w:right="914"/>
              <w:jc w:val="center"/>
              <w:rPr>
                <w:rFonts w:ascii="Times New Roman" w:eastAsia="Bookman Old Style" w:hAnsi="Times New Roman"/>
                <w:b/>
                <w:sz w:val="24"/>
                <w:szCs w:val="24"/>
                <w:lang w:val="en-GB"/>
              </w:rPr>
            </w:pPr>
            <w:r w:rsidRPr="00771A9F">
              <w:rPr>
                <w:rFonts w:ascii="Times New Roman" w:eastAsia="Bookman Old Style" w:hAnsi="Times New Roman"/>
                <w:b/>
                <w:sz w:val="24"/>
                <w:szCs w:val="24"/>
              </w:rPr>
              <w:t>Elemen</w:t>
            </w:r>
          </w:p>
        </w:tc>
        <w:tc>
          <w:tcPr>
            <w:tcW w:w="11735" w:type="dxa"/>
            <w:tcBorders>
              <w:top w:val="single" w:sz="5" w:space="0" w:color="000000"/>
              <w:left w:val="single" w:sz="5" w:space="0" w:color="000000"/>
              <w:bottom w:val="single" w:sz="5" w:space="0" w:color="000000"/>
              <w:right w:val="single" w:sz="5" w:space="0" w:color="000000"/>
            </w:tcBorders>
          </w:tcPr>
          <w:p w:rsidR="00771A9F" w:rsidRPr="00771A9F" w:rsidRDefault="00771A9F" w:rsidP="00771A9F">
            <w:pPr>
              <w:spacing w:before="60" w:after="60" w:line="240" w:lineRule="auto"/>
              <w:ind w:left="1473"/>
              <w:rPr>
                <w:rFonts w:ascii="Times New Roman" w:eastAsia="Bookman Old Style" w:hAnsi="Times New Roman"/>
                <w:b/>
                <w:sz w:val="24"/>
                <w:szCs w:val="24"/>
                <w:lang w:val="en-GB"/>
              </w:rPr>
            </w:pPr>
            <w:r w:rsidRPr="00771A9F">
              <w:rPr>
                <w:rFonts w:ascii="Times New Roman" w:eastAsia="Bookman Old Style" w:hAnsi="Times New Roman"/>
                <w:b/>
                <w:sz w:val="24"/>
                <w:szCs w:val="24"/>
              </w:rPr>
              <w:t>Capaian Pembelajaran</w:t>
            </w:r>
          </w:p>
        </w:tc>
      </w:tr>
      <w:tr w:rsidR="00932E40" w:rsidRPr="00770835" w:rsidTr="00932E40">
        <w:tc>
          <w:tcPr>
            <w:tcW w:w="2835" w:type="dxa"/>
            <w:tcBorders>
              <w:top w:val="single" w:sz="5" w:space="0" w:color="000000"/>
              <w:left w:val="single" w:sz="5" w:space="0" w:color="000000"/>
              <w:bottom w:val="single" w:sz="5" w:space="0" w:color="000000"/>
              <w:right w:val="single" w:sz="5" w:space="0" w:color="000000"/>
            </w:tcBorders>
          </w:tcPr>
          <w:p w:rsidR="00771A9F" w:rsidRPr="00771A9F" w:rsidRDefault="00771A9F" w:rsidP="00771A9F">
            <w:pPr>
              <w:spacing w:before="60" w:after="60" w:line="240" w:lineRule="auto"/>
              <w:ind w:left="107" w:right="343"/>
              <w:rPr>
                <w:rFonts w:ascii="Times New Roman" w:eastAsia="Bookman Old Style" w:hAnsi="Times New Roman"/>
                <w:sz w:val="24"/>
                <w:szCs w:val="24"/>
              </w:rPr>
            </w:pPr>
            <w:r w:rsidRPr="00771A9F">
              <w:rPr>
                <w:rFonts w:ascii="Times New Roman" w:eastAsia="Bookman Old Style" w:hAnsi="Times New Roman"/>
                <w:sz w:val="24"/>
                <w:szCs w:val="24"/>
              </w:rPr>
              <w:t>Berpikir dan bekerja artistik (</w:t>
            </w:r>
            <w:r w:rsidRPr="00771A9F">
              <w:rPr>
                <w:rFonts w:ascii="Times New Roman" w:eastAsia="Bookman Old Style" w:hAnsi="Times New Roman"/>
                <w:i/>
                <w:sz w:val="24"/>
                <w:szCs w:val="24"/>
              </w:rPr>
              <w:t>Thinking and working artistically</w:t>
            </w:r>
            <w:r w:rsidRPr="00771A9F">
              <w:rPr>
                <w:rFonts w:ascii="Times New Roman" w:eastAsia="Bookman Old Style" w:hAnsi="Times New Roman"/>
                <w:sz w:val="24"/>
                <w:szCs w:val="24"/>
              </w:rPr>
              <w:t>)</w:t>
            </w:r>
          </w:p>
        </w:tc>
        <w:tc>
          <w:tcPr>
            <w:tcW w:w="11735" w:type="dxa"/>
            <w:tcBorders>
              <w:top w:val="single" w:sz="5" w:space="0" w:color="000000"/>
              <w:left w:val="single" w:sz="5" w:space="0" w:color="000000"/>
              <w:bottom w:val="single" w:sz="5" w:space="0" w:color="000000"/>
              <w:right w:val="single" w:sz="5" w:space="0" w:color="000000"/>
            </w:tcBorders>
          </w:tcPr>
          <w:p w:rsidR="00771A9F" w:rsidRPr="00771A9F" w:rsidRDefault="00771A9F" w:rsidP="00771A9F">
            <w:pPr>
              <w:spacing w:before="60" w:after="60" w:line="240" w:lineRule="auto"/>
              <w:ind w:left="109" w:right="76"/>
              <w:jc w:val="both"/>
              <w:rPr>
                <w:rFonts w:ascii="Times New Roman" w:eastAsia="Bookman Old Style" w:hAnsi="Times New Roman"/>
                <w:sz w:val="24"/>
                <w:szCs w:val="24"/>
              </w:rPr>
            </w:pPr>
            <w:r w:rsidRPr="00771A9F">
              <w:rPr>
                <w:rFonts w:ascii="Times New Roman" w:eastAsia="Bookman Old Style" w:hAnsi="Times New Roman"/>
                <w:sz w:val="24"/>
                <w:szCs w:val="24"/>
              </w:rPr>
              <w:t>Pada akhir fase ini, peserta didik mampu menunjukan   hasil   penciptaan   tari   kreasi secara individu ataupun kelompok dengan manajemen pertunjukan.</w:t>
            </w:r>
          </w:p>
        </w:tc>
      </w:tr>
      <w:tr w:rsidR="00932E40" w:rsidRPr="00770835" w:rsidTr="00932E40">
        <w:tc>
          <w:tcPr>
            <w:tcW w:w="2835" w:type="dxa"/>
            <w:tcBorders>
              <w:top w:val="single" w:sz="5" w:space="0" w:color="000000"/>
              <w:left w:val="single" w:sz="5" w:space="0" w:color="000000"/>
              <w:bottom w:val="single" w:sz="5" w:space="0" w:color="000000"/>
              <w:right w:val="single" w:sz="5" w:space="0" w:color="000000"/>
            </w:tcBorders>
          </w:tcPr>
          <w:p w:rsidR="00771A9F" w:rsidRPr="00771A9F" w:rsidRDefault="00771A9F" w:rsidP="00771A9F">
            <w:pPr>
              <w:spacing w:before="60" w:after="60" w:line="240" w:lineRule="auto"/>
              <w:ind w:left="107"/>
              <w:rPr>
                <w:rFonts w:ascii="Times New Roman" w:eastAsia="Bookman Old Style" w:hAnsi="Times New Roman"/>
                <w:sz w:val="24"/>
                <w:szCs w:val="24"/>
              </w:rPr>
            </w:pPr>
            <w:r w:rsidRPr="00771A9F">
              <w:rPr>
                <w:rFonts w:ascii="Times New Roman" w:eastAsia="Bookman Old Style" w:hAnsi="Times New Roman"/>
                <w:sz w:val="24"/>
                <w:szCs w:val="24"/>
              </w:rPr>
              <w:t>Mengalami (</w:t>
            </w:r>
            <w:r w:rsidRPr="00771A9F">
              <w:rPr>
                <w:rFonts w:ascii="Times New Roman" w:eastAsia="Bookman Old Style" w:hAnsi="Times New Roman"/>
                <w:i/>
                <w:sz w:val="24"/>
                <w:szCs w:val="24"/>
              </w:rPr>
              <w:t>Experiencing</w:t>
            </w:r>
            <w:r w:rsidRPr="00771A9F">
              <w:rPr>
                <w:rFonts w:ascii="Times New Roman" w:eastAsia="Bookman Old Style" w:hAnsi="Times New Roman"/>
                <w:sz w:val="24"/>
                <w:szCs w:val="24"/>
              </w:rPr>
              <w:t>)</w:t>
            </w:r>
          </w:p>
        </w:tc>
        <w:tc>
          <w:tcPr>
            <w:tcW w:w="11735" w:type="dxa"/>
            <w:tcBorders>
              <w:top w:val="single" w:sz="5" w:space="0" w:color="000000"/>
              <w:left w:val="single" w:sz="5" w:space="0" w:color="000000"/>
              <w:bottom w:val="single" w:sz="5" w:space="0" w:color="000000"/>
              <w:right w:val="single" w:sz="5" w:space="0" w:color="000000"/>
            </w:tcBorders>
          </w:tcPr>
          <w:p w:rsidR="00771A9F" w:rsidRPr="00771A9F" w:rsidRDefault="00771A9F" w:rsidP="00771A9F">
            <w:pPr>
              <w:spacing w:before="60" w:after="60" w:line="240" w:lineRule="auto"/>
              <w:ind w:left="109" w:right="74"/>
              <w:jc w:val="both"/>
              <w:rPr>
                <w:rFonts w:ascii="Times New Roman" w:eastAsia="Bookman Old Style" w:hAnsi="Times New Roman"/>
                <w:sz w:val="24"/>
                <w:szCs w:val="24"/>
              </w:rPr>
            </w:pPr>
            <w:r w:rsidRPr="00771A9F">
              <w:rPr>
                <w:rFonts w:ascii="Times New Roman" w:eastAsia="Bookman Old Style" w:hAnsi="Times New Roman"/>
                <w:sz w:val="24"/>
                <w:szCs w:val="24"/>
              </w:rPr>
              <w:t>Pada akhir fase ini, peserta didik mampu membandingkan  berbagai  macam pertunjukkan tari tradisi dan kreasi berdasarkan makna, simbol, nilai estetis dari perspektif berbagai aspek seni sesuai dengan pengalaman dan wawasan.</w:t>
            </w:r>
          </w:p>
        </w:tc>
      </w:tr>
      <w:tr w:rsidR="00932E40" w:rsidRPr="00770835" w:rsidTr="00932E40">
        <w:tc>
          <w:tcPr>
            <w:tcW w:w="2835" w:type="dxa"/>
            <w:tcBorders>
              <w:top w:val="single" w:sz="5" w:space="0" w:color="000000"/>
              <w:left w:val="single" w:sz="5" w:space="0" w:color="000000"/>
              <w:bottom w:val="single" w:sz="5" w:space="0" w:color="000000"/>
              <w:right w:val="single" w:sz="5" w:space="0" w:color="000000"/>
            </w:tcBorders>
          </w:tcPr>
          <w:p w:rsidR="00771A9F" w:rsidRPr="00771A9F" w:rsidRDefault="00771A9F" w:rsidP="00771A9F">
            <w:pPr>
              <w:spacing w:before="60" w:after="60" w:line="240" w:lineRule="auto"/>
              <w:ind w:left="107"/>
              <w:rPr>
                <w:rFonts w:ascii="Times New Roman" w:eastAsia="Bookman Old Style" w:hAnsi="Times New Roman"/>
                <w:sz w:val="24"/>
                <w:szCs w:val="24"/>
              </w:rPr>
            </w:pPr>
            <w:r w:rsidRPr="00771A9F">
              <w:rPr>
                <w:rFonts w:ascii="Times New Roman" w:eastAsia="Bookman Old Style" w:hAnsi="Times New Roman"/>
                <w:sz w:val="24"/>
                <w:szCs w:val="24"/>
              </w:rPr>
              <w:t>Menciptakan (</w:t>
            </w:r>
            <w:r w:rsidRPr="00771A9F">
              <w:rPr>
                <w:rFonts w:ascii="Times New Roman" w:eastAsia="Bookman Old Style" w:hAnsi="Times New Roman"/>
                <w:i/>
                <w:sz w:val="24"/>
                <w:szCs w:val="24"/>
              </w:rPr>
              <w:t>Creating</w:t>
            </w:r>
            <w:r w:rsidRPr="00771A9F">
              <w:rPr>
                <w:rFonts w:ascii="Times New Roman" w:eastAsia="Bookman Old Style" w:hAnsi="Times New Roman"/>
                <w:sz w:val="24"/>
                <w:szCs w:val="24"/>
              </w:rPr>
              <w:t>)</w:t>
            </w:r>
          </w:p>
        </w:tc>
        <w:tc>
          <w:tcPr>
            <w:tcW w:w="11735" w:type="dxa"/>
            <w:tcBorders>
              <w:top w:val="single" w:sz="5" w:space="0" w:color="000000"/>
              <w:left w:val="single" w:sz="5" w:space="0" w:color="000000"/>
              <w:bottom w:val="single" w:sz="5" w:space="0" w:color="000000"/>
              <w:right w:val="single" w:sz="5" w:space="0" w:color="000000"/>
            </w:tcBorders>
          </w:tcPr>
          <w:p w:rsidR="00771A9F" w:rsidRPr="00771A9F" w:rsidRDefault="00771A9F" w:rsidP="00771A9F">
            <w:pPr>
              <w:spacing w:before="60" w:after="60" w:line="240" w:lineRule="auto"/>
              <w:ind w:left="109" w:right="75"/>
              <w:jc w:val="both"/>
              <w:rPr>
                <w:rFonts w:ascii="Times New Roman" w:eastAsia="Bookman Old Style" w:hAnsi="Times New Roman"/>
                <w:sz w:val="24"/>
                <w:szCs w:val="24"/>
              </w:rPr>
            </w:pPr>
            <w:r w:rsidRPr="00771A9F">
              <w:rPr>
                <w:rFonts w:ascii="Times New Roman" w:eastAsia="Bookman Old Style" w:hAnsi="Times New Roman"/>
                <w:sz w:val="24"/>
                <w:szCs w:val="24"/>
              </w:rPr>
              <w:t>Pada akhir fase ini, peserta didik mampu menciptakan tari kreasi yang terinspirasi dari hasil membandingkan berbagai pertunjukkan tari tradisi dan kreasi berdasarkan makna, simbol,   dan   nilai   estetis   dari   perspektif berbagai aspek seni.</w:t>
            </w:r>
          </w:p>
        </w:tc>
      </w:tr>
      <w:tr w:rsidR="00932E40" w:rsidRPr="00770835" w:rsidTr="00932E40">
        <w:tc>
          <w:tcPr>
            <w:tcW w:w="2835" w:type="dxa"/>
            <w:tcBorders>
              <w:top w:val="single" w:sz="5" w:space="0" w:color="000000"/>
              <w:left w:val="single" w:sz="5" w:space="0" w:color="000000"/>
              <w:bottom w:val="single" w:sz="5" w:space="0" w:color="000000"/>
              <w:right w:val="single" w:sz="5" w:space="0" w:color="000000"/>
            </w:tcBorders>
          </w:tcPr>
          <w:p w:rsidR="00771A9F" w:rsidRPr="00771A9F" w:rsidRDefault="00771A9F" w:rsidP="00771A9F">
            <w:pPr>
              <w:spacing w:before="60" w:after="60" w:line="240" w:lineRule="auto"/>
              <w:ind w:left="107"/>
              <w:rPr>
                <w:rFonts w:ascii="Times New Roman" w:eastAsia="Bookman Old Style" w:hAnsi="Times New Roman"/>
                <w:sz w:val="24"/>
                <w:szCs w:val="24"/>
              </w:rPr>
            </w:pPr>
            <w:r w:rsidRPr="00771A9F">
              <w:rPr>
                <w:rFonts w:ascii="Times New Roman" w:eastAsia="Bookman Old Style" w:hAnsi="Times New Roman"/>
                <w:sz w:val="24"/>
                <w:szCs w:val="24"/>
              </w:rPr>
              <w:t>Merefleksikan (</w:t>
            </w:r>
            <w:r w:rsidRPr="00771A9F">
              <w:rPr>
                <w:rFonts w:ascii="Times New Roman" w:eastAsia="Bookman Old Style" w:hAnsi="Times New Roman"/>
                <w:i/>
                <w:sz w:val="24"/>
                <w:szCs w:val="24"/>
              </w:rPr>
              <w:t>Reflecting</w:t>
            </w:r>
            <w:r w:rsidRPr="00771A9F">
              <w:rPr>
                <w:rFonts w:ascii="Times New Roman" w:eastAsia="Bookman Old Style" w:hAnsi="Times New Roman"/>
                <w:sz w:val="24"/>
                <w:szCs w:val="24"/>
              </w:rPr>
              <w:t>)</w:t>
            </w:r>
          </w:p>
        </w:tc>
        <w:tc>
          <w:tcPr>
            <w:tcW w:w="11735" w:type="dxa"/>
            <w:tcBorders>
              <w:top w:val="single" w:sz="5" w:space="0" w:color="000000"/>
              <w:left w:val="single" w:sz="5" w:space="0" w:color="000000"/>
              <w:bottom w:val="single" w:sz="5" w:space="0" w:color="000000"/>
              <w:right w:val="single" w:sz="5" w:space="0" w:color="000000"/>
            </w:tcBorders>
          </w:tcPr>
          <w:p w:rsidR="00771A9F" w:rsidRPr="00771A9F" w:rsidRDefault="00771A9F" w:rsidP="00771A9F">
            <w:pPr>
              <w:spacing w:before="60" w:after="60" w:line="240" w:lineRule="auto"/>
              <w:ind w:left="109" w:right="76"/>
              <w:jc w:val="both"/>
              <w:rPr>
                <w:rFonts w:ascii="Times New Roman" w:eastAsia="Bookman Old Style" w:hAnsi="Times New Roman"/>
                <w:sz w:val="24"/>
                <w:szCs w:val="24"/>
              </w:rPr>
            </w:pPr>
            <w:r w:rsidRPr="00771A9F">
              <w:rPr>
                <w:rFonts w:ascii="Times New Roman" w:eastAsia="Bookman Old Style" w:hAnsi="Times New Roman"/>
                <w:sz w:val="24"/>
                <w:szCs w:val="24"/>
              </w:rPr>
              <w:t>Pada akhir fase ini, peserta didik mampu mengevaluasi hasil penciptaan karya tari dengan mengapresiasi nilai estetis tari tradisi berdasarkan makna dan simbol.</w:t>
            </w:r>
          </w:p>
        </w:tc>
      </w:tr>
      <w:tr w:rsidR="00932E40" w:rsidRPr="00770835" w:rsidTr="00932E40">
        <w:tc>
          <w:tcPr>
            <w:tcW w:w="2835" w:type="dxa"/>
            <w:tcBorders>
              <w:top w:val="single" w:sz="5" w:space="0" w:color="000000"/>
              <w:left w:val="single" w:sz="5" w:space="0" w:color="000000"/>
              <w:bottom w:val="single" w:sz="5" w:space="0" w:color="000000"/>
              <w:right w:val="single" w:sz="5" w:space="0" w:color="000000"/>
            </w:tcBorders>
          </w:tcPr>
          <w:p w:rsidR="00771A9F" w:rsidRPr="00771A9F" w:rsidRDefault="00771A9F" w:rsidP="00771A9F">
            <w:pPr>
              <w:spacing w:before="60" w:after="60" w:line="240" w:lineRule="auto"/>
              <w:ind w:left="107"/>
              <w:rPr>
                <w:rFonts w:ascii="Times New Roman" w:eastAsia="Bookman Old Style" w:hAnsi="Times New Roman"/>
                <w:sz w:val="24"/>
                <w:szCs w:val="24"/>
              </w:rPr>
            </w:pPr>
            <w:r w:rsidRPr="00771A9F">
              <w:rPr>
                <w:rFonts w:ascii="Times New Roman" w:eastAsia="Bookman Old Style" w:hAnsi="Times New Roman"/>
                <w:sz w:val="24"/>
                <w:szCs w:val="24"/>
              </w:rPr>
              <w:t>Berdampak (</w:t>
            </w:r>
            <w:r w:rsidRPr="00771A9F">
              <w:rPr>
                <w:rFonts w:ascii="Times New Roman" w:eastAsia="Bookman Old Style" w:hAnsi="Times New Roman"/>
                <w:i/>
                <w:sz w:val="24"/>
                <w:szCs w:val="24"/>
              </w:rPr>
              <w:t>Impacting</w:t>
            </w:r>
            <w:r w:rsidRPr="00771A9F">
              <w:rPr>
                <w:rFonts w:ascii="Times New Roman" w:eastAsia="Bookman Old Style" w:hAnsi="Times New Roman"/>
                <w:sz w:val="24"/>
                <w:szCs w:val="24"/>
              </w:rPr>
              <w:t>)</w:t>
            </w:r>
          </w:p>
        </w:tc>
        <w:tc>
          <w:tcPr>
            <w:tcW w:w="11735" w:type="dxa"/>
            <w:tcBorders>
              <w:top w:val="single" w:sz="5" w:space="0" w:color="000000"/>
              <w:left w:val="single" w:sz="5" w:space="0" w:color="000000"/>
              <w:bottom w:val="single" w:sz="5" w:space="0" w:color="000000"/>
              <w:right w:val="single" w:sz="5" w:space="0" w:color="000000"/>
            </w:tcBorders>
          </w:tcPr>
          <w:p w:rsidR="00771A9F" w:rsidRPr="00771A9F" w:rsidRDefault="00771A9F" w:rsidP="00771A9F">
            <w:pPr>
              <w:spacing w:before="60" w:after="60" w:line="240" w:lineRule="auto"/>
              <w:ind w:left="109" w:right="76"/>
              <w:jc w:val="both"/>
              <w:rPr>
                <w:rFonts w:ascii="Times New Roman" w:eastAsia="Bookman Old Style" w:hAnsi="Times New Roman"/>
                <w:sz w:val="24"/>
                <w:szCs w:val="24"/>
              </w:rPr>
            </w:pPr>
            <w:r w:rsidRPr="00771A9F">
              <w:rPr>
                <w:rFonts w:ascii="Times New Roman" w:eastAsia="Bookman Old Style" w:hAnsi="Times New Roman"/>
                <w:sz w:val="24"/>
                <w:szCs w:val="24"/>
              </w:rPr>
              <w:t xml:space="preserve">Pada akhir fase ini, peserta didik mampu mengaktualisasikan diri dalam mempengaruhi orang lain untuk mengapresiasi </w:t>
            </w:r>
            <w:r w:rsidRPr="00771A9F">
              <w:rPr>
                <w:rFonts w:ascii="Times New Roman" w:eastAsia="Bookman Old Style" w:hAnsi="Times New Roman"/>
                <w:sz w:val="24"/>
                <w:szCs w:val="24"/>
              </w:rPr>
              <w:lastRenderedPageBreak/>
              <w:t>pertunjukan tarinya.</w:t>
            </w:r>
          </w:p>
        </w:tc>
      </w:tr>
    </w:tbl>
    <w:p w:rsidR="00771A9F" w:rsidRPr="00771A9F" w:rsidRDefault="00771A9F">
      <w:pPr>
        <w:spacing w:before="60" w:after="60" w:line="240" w:lineRule="auto"/>
        <w:rPr>
          <w:rFonts w:ascii="Times New Roman" w:hAnsi="Times New Roman"/>
          <w:sz w:val="24"/>
          <w:szCs w:val="24"/>
        </w:rPr>
      </w:pPr>
    </w:p>
    <w:tbl>
      <w:tblPr>
        <w:tblStyle w:val="TableGrid"/>
        <w:tblW w:w="14524" w:type="dxa"/>
        <w:tblInd w:w="113" w:type="dxa"/>
        <w:tblLook w:val="04A0"/>
      </w:tblPr>
      <w:tblGrid>
        <w:gridCol w:w="452"/>
        <w:gridCol w:w="4770"/>
        <w:gridCol w:w="820"/>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071851" w:rsidRPr="00770835" w:rsidTr="00770835">
        <w:trPr>
          <w:trHeight w:val="240"/>
        </w:trPr>
        <w:tc>
          <w:tcPr>
            <w:tcW w:w="452" w:type="dxa"/>
            <w:vMerge w:val="restart"/>
            <w:shd w:val="clear" w:color="auto" w:fill="BFBFBF" w:themeFill="background1" w:themeFillShade="BF"/>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No</w:t>
            </w:r>
          </w:p>
        </w:tc>
        <w:tc>
          <w:tcPr>
            <w:tcW w:w="4770" w:type="dxa"/>
            <w:vMerge w:val="restart"/>
            <w:shd w:val="clear" w:color="auto" w:fill="F2F2F2" w:themeFill="background1" w:themeFillShade="F2"/>
            <w:vAlign w:val="center"/>
          </w:tcPr>
          <w:p w:rsidR="00771A9F" w:rsidRPr="00771A9F" w:rsidRDefault="00771A9F">
            <w:pPr>
              <w:spacing w:before="60" w:after="60" w:line="240" w:lineRule="auto"/>
              <w:ind w:left="-85" w:right="-85"/>
              <w:jc w:val="center"/>
              <w:rPr>
                <w:rFonts w:ascii="Times New Roman" w:hAnsi="Times New Roman"/>
                <w:b/>
                <w:caps/>
                <w:sz w:val="24"/>
                <w:szCs w:val="24"/>
                <w:lang w:val="en-ID"/>
              </w:rPr>
            </w:pPr>
            <w:r w:rsidRPr="00771A9F">
              <w:rPr>
                <w:rFonts w:ascii="Times New Roman" w:hAnsi="Times New Roman"/>
                <w:b/>
                <w:caps/>
                <w:sz w:val="24"/>
                <w:szCs w:val="24"/>
                <w:lang w:val="id-ID"/>
              </w:rPr>
              <w:t>Tujuan Pembelajaran</w:t>
            </w:r>
          </w:p>
        </w:tc>
        <w:tc>
          <w:tcPr>
            <w:tcW w:w="820" w:type="dxa"/>
            <w:vMerge w:val="restart"/>
            <w:shd w:val="clear" w:color="auto" w:fill="F2DBDB" w:themeFill="accent2"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id-ID"/>
              </w:rPr>
              <w:t>Alokasi Waktu</w:t>
            </w:r>
          </w:p>
        </w:tc>
        <w:tc>
          <w:tcPr>
            <w:tcW w:w="1410" w:type="dxa"/>
            <w:gridSpan w:val="5"/>
            <w:shd w:val="clear" w:color="auto" w:fill="EAF1DD" w:themeFill="accent3" w:themeFillTint="33"/>
            <w:vAlign w:val="center"/>
          </w:tcPr>
          <w:p w:rsidR="00771A9F" w:rsidRPr="00771A9F" w:rsidRDefault="00771A9F">
            <w:pPr>
              <w:pStyle w:val="ListParagraph"/>
              <w:spacing w:before="60" w:after="60" w:line="240" w:lineRule="auto"/>
              <w:ind w:left="-85" w:right="-85"/>
              <w:contextualSpacing w:val="0"/>
              <w:jc w:val="center"/>
              <w:rPr>
                <w:rFonts w:ascii="Times New Roman" w:hAnsi="Times New Roman"/>
                <w:b/>
                <w:sz w:val="24"/>
                <w:szCs w:val="24"/>
              </w:rPr>
            </w:pPr>
            <w:r w:rsidRPr="00771A9F">
              <w:rPr>
                <w:rFonts w:ascii="Times New Roman" w:hAnsi="Times New Roman"/>
                <w:b/>
                <w:sz w:val="24"/>
                <w:szCs w:val="24"/>
              </w:rPr>
              <w:t>Juli</w:t>
            </w:r>
          </w:p>
        </w:tc>
        <w:tc>
          <w:tcPr>
            <w:tcW w:w="1412" w:type="dxa"/>
            <w:gridSpan w:val="5"/>
            <w:shd w:val="clear" w:color="auto" w:fill="DAEEF3" w:themeFill="accent5" w:themeFillTint="33"/>
            <w:vAlign w:val="center"/>
          </w:tcPr>
          <w:p w:rsidR="00771A9F" w:rsidRPr="00771A9F" w:rsidRDefault="00771A9F">
            <w:pPr>
              <w:pStyle w:val="ListParagraph"/>
              <w:spacing w:before="60" w:after="60" w:line="240" w:lineRule="auto"/>
              <w:ind w:left="-85" w:right="-85"/>
              <w:contextualSpacing w:val="0"/>
              <w:jc w:val="center"/>
              <w:rPr>
                <w:rFonts w:ascii="Times New Roman" w:hAnsi="Times New Roman"/>
                <w:b/>
                <w:sz w:val="24"/>
                <w:szCs w:val="24"/>
              </w:rPr>
            </w:pPr>
            <w:r w:rsidRPr="00771A9F">
              <w:rPr>
                <w:rFonts w:ascii="Times New Roman" w:hAnsi="Times New Roman"/>
                <w:b/>
                <w:sz w:val="24"/>
                <w:szCs w:val="24"/>
              </w:rPr>
              <w:t>Agustus</w:t>
            </w:r>
          </w:p>
        </w:tc>
        <w:tc>
          <w:tcPr>
            <w:tcW w:w="1415" w:type="dxa"/>
            <w:gridSpan w:val="5"/>
            <w:shd w:val="clear" w:color="auto" w:fill="EAF1DD" w:themeFill="accent3" w:themeFillTint="33"/>
            <w:vAlign w:val="center"/>
          </w:tcPr>
          <w:p w:rsidR="00771A9F" w:rsidRPr="00771A9F" w:rsidRDefault="00771A9F">
            <w:pPr>
              <w:pStyle w:val="ListParagraph"/>
              <w:spacing w:before="60" w:after="60" w:line="240" w:lineRule="auto"/>
              <w:ind w:left="-85" w:right="-85"/>
              <w:contextualSpacing w:val="0"/>
              <w:jc w:val="center"/>
              <w:rPr>
                <w:rFonts w:ascii="Times New Roman" w:hAnsi="Times New Roman"/>
                <w:b/>
                <w:sz w:val="24"/>
                <w:szCs w:val="24"/>
              </w:rPr>
            </w:pPr>
            <w:r w:rsidRPr="00771A9F">
              <w:rPr>
                <w:rFonts w:ascii="Times New Roman" w:hAnsi="Times New Roman"/>
                <w:b/>
                <w:sz w:val="24"/>
                <w:szCs w:val="24"/>
              </w:rPr>
              <w:t>September</w:t>
            </w:r>
          </w:p>
        </w:tc>
        <w:tc>
          <w:tcPr>
            <w:tcW w:w="1415" w:type="dxa"/>
            <w:gridSpan w:val="5"/>
            <w:shd w:val="clear" w:color="auto" w:fill="DAEEF3" w:themeFill="accent5" w:themeFillTint="33"/>
            <w:vAlign w:val="center"/>
          </w:tcPr>
          <w:p w:rsidR="00771A9F" w:rsidRPr="00771A9F" w:rsidRDefault="00771A9F">
            <w:pPr>
              <w:pStyle w:val="ListParagraph"/>
              <w:spacing w:before="60" w:after="60" w:line="240" w:lineRule="auto"/>
              <w:ind w:left="-85" w:right="-85"/>
              <w:contextualSpacing w:val="0"/>
              <w:jc w:val="center"/>
              <w:rPr>
                <w:rFonts w:ascii="Times New Roman" w:hAnsi="Times New Roman"/>
                <w:b/>
                <w:sz w:val="24"/>
                <w:szCs w:val="24"/>
              </w:rPr>
            </w:pPr>
            <w:r w:rsidRPr="00771A9F">
              <w:rPr>
                <w:rFonts w:ascii="Times New Roman" w:hAnsi="Times New Roman"/>
                <w:b/>
                <w:sz w:val="24"/>
                <w:szCs w:val="24"/>
              </w:rPr>
              <w:t>Oktober</w:t>
            </w:r>
          </w:p>
        </w:tc>
        <w:tc>
          <w:tcPr>
            <w:tcW w:w="1415" w:type="dxa"/>
            <w:gridSpan w:val="5"/>
            <w:shd w:val="clear" w:color="auto" w:fill="EAF1DD" w:themeFill="accent3" w:themeFillTint="33"/>
            <w:vAlign w:val="center"/>
          </w:tcPr>
          <w:p w:rsidR="00771A9F" w:rsidRPr="00771A9F" w:rsidRDefault="00771A9F">
            <w:pPr>
              <w:pStyle w:val="ListParagraph"/>
              <w:spacing w:before="60" w:after="60" w:line="240" w:lineRule="auto"/>
              <w:ind w:left="-85" w:right="-85"/>
              <w:contextualSpacing w:val="0"/>
              <w:jc w:val="center"/>
              <w:rPr>
                <w:rFonts w:ascii="Times New Roman" w:hAnsi="Times New Roman"/>
                <w:b/>
                <w:sz w:val="24"/>
                <w:szCs w:val="24"/>
              </w:rPr>
            </w:pPr>
            <w:r w:rsidRPr="00771A9F">
              <w:rPr>
                <w:rFonts w:ascii="Times New Roman" w:hAnsi="Times New Roman"/>
                <w:b/>
                <w:sz w:val="24"/>
                <w:szCs w:val="24"/>
              </w:rPr>
              <w:t>November</w:t>
            </w:r>
          </w:p>
        </w:tc>
        <w:tc>
          <w:tcPr>
            <w:tcW w:w="1415" w:type="dxa"/>
            <w:gridSpan w:val="5"/>
            <w:shd w:val="clear" w:color="auto" w:fill="DAEEF3" w:themeFill="accent5" w:themeFillTint="33"/>
            <w:vAlign w:val="center"/>
          </w:tcPr>
          <w:p w:rsidR="00771A9F" w:rsidRPr="00771A9F" w:rsidRDefault="00771A9F">
            <w:pPr>
              <w:pStyle w:val="ListParagraph"/>
              <w:spacing w:before="60" w:after="60" w:line="240" w:lineRule="auto"/>
              <w:ind w:left="-85" w:right="-85"/>
              <w:contextualSpacing w:val="0"/>
              <w:jc w:val="center"/>
              <w:rPr>
                <w:rFonts w:ascii="Times New Roman" w:hAnsi="Times New Roman"/>
                <w:b/>
                <w:sz w:val="24"/>
                <w:szCs w:val="24"/>
              </w:rPr>
            </w:pPr>
            <w:r w:rsidRPr="00771A9F">
              <w:rPr>
                <w:rFonts w:ascii="Times New Roman" w:hAnsi="Times New Roman"/>
                <w:b/>
                <w:sz w:val="24"/>
                <w:szCs w:val="24"/>
              </w:rPr>
              <w:t>Desember</w:t>
            </w:r>
          </w:p>
        </w:tc>
      </w:tr>
      <w:tr w:rsidR="00737926" w:rsidRPr="00770835" w:rsidTr="00770835">
        <w:trPr>
          <w:trHeight w:val="240"/>
        </w:trPr>
        <w:tc>
          <w:tcPr>
            <w:tcW w:w="452" w:type="dxa"/>
            <w:vMerge/>
            <w:shd w:val="clear" w:color="auto" w:fill="BFBFBF" w:themeFill="background1" w:themeFillShade="BF"/>
            <w:vAlign w:val="center"/>
          </w:tcPr>
          <w:p w:rsidR="00771A9F" w:rsidRPr="00771A9F" w:rsidRDefault="00771A9F" w:rsidP="00771A9F">
            <w:pPr>
              <w:spacing w:before="60" w:after="60" w:line="240" w:lineRule="auto"/>
              <w:ind w:left="-85" w:right="-85"/>
              <w:jc w:val="center"/>
              <w:rPr>
                <w:rFonts w:ascii="Times New Roman" w:hAnsi="Times New Roman"/>
                <w:b/>
                <w:bCs/>
                <w:noProof/>
                <w:kern w:val="32"/>
                <w:sz w:val="24"/>
                <w:szCs w:val="24"/>
                <w:lang w:val="en-ID" w:eastAsia="id-ID"/>
              </w:rPr>
            </w:pPr>
          </w:p>
        </w:tc>
        <w:tc>
          <w:tcPr>
            <w:tcW w:w="4770" w:type="dxa"/>
            <w:vMerge/>
            <w:shd w:val="clear" w:color="auto" w:fill="F2F2F2" w:themeFill="background1" w:themeFillShade="F2"/>
            <w:vAlign w:val="center"/>
          </w:tcPr>
          <w:p w:rsidR="00771A9F" w:rsidRPr="00771A9F" w:rsidRDefault="00771A9F" w:rsidP="00771A9F">
            <w:pPr>
              <w:spacing w:before="60" w:after="60" w:line="240" w:lineRule="auto"/>
              <w:ind w:left="-85" w:right="-85"/>
              <w:jc w:val="center"/>
              <w:rPr>
                <w:rFonts w:ascii="Times New Roman" w:hAnsi="Times New Roman"/>
                <w:b/>
                <w:bCs/>
                <w:noProof/>
                <w:kern w:val="32"/>
                <w:sz w:val="24"/>
                <w:szCs w:val="24"/>
                <w:lang w:val="en-ID" w:eastAsia="id-ID"/>
              </w:rPr>
            </w:pPr>
          </w:p>
        </w:tc>
        <w:tc>
          <w:tcPr>
            <w:tcW w:w="820" w:type="dxa"/>
            <w:vMerge/>
            <w:shd w:val="clear" w:color="auto" w:fill="F2DBDB" w:themeFill="accent2" w:themeFillTint="33"/>
            <w:vAlign w:val="center"/>
          </w:tcPr>
          <w:p w:rsidR="00771A9F" w:rsidRPr="00771A9F" w:rsidRDefault="00771A9F" w:rsidP="00771A9F">
            <w:pPr>
              <w:spacing w:before="60" w:after="60" w:line="240" w:lineRule="auto"/>
              <w:ind w:left="-85" w:right="-85"/>
              <w:jc w:val="center"/>
              <w:rPr>
                <w:rFonts w:ascii="Times New Roman" w:hAnsi="Times New Roman"/>
                <w:b/>
                <w:bCs/>
                <w:noProof/>
                <w:kern w:val="32"/>
                <w:sz w:val="24"/>
                <w:szCs w:val="24"/>
                <w:lang w:val="en-ID" w:eastAsia="id-ID"/>
              </w:rPr>
            </w:pPr>
          </w:p>
        </w:tc>
        <w:tc>
          <w:tcPr>
            <w:tcW w:w="282"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1</w:t>
            </w:r>
          </w:p>
        </w:tc>
        <w:tc>
          <w:tcPr>
            <w:tcW w:w="282"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2</w:t>
            </w:r>
          </w:p>
        </w:tc>
        <w:tc>
          <w:tcPr>
            <w:tcW w:w="282"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3</w:t>
            </w:r>
          </w:p>
        </w:tc>
        <w:tc>
          <w:tcPr>
            <w:tcW w:w="282"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4</w:t>
            </w:r>
          </w:p>
        </w:tc>
        <w:tc>
          <w:tcPr>
            <w:tcW w:w="282"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5</w:t>
            </w:r>
          </w:p>
        </w:tc>
        <w:tc>
          <w:tcPr>
            <w:tcW w:w="282"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1</w:t>
            </w:r>
          </w:p>
        </w:tc>
        <w:tc>
          <w:tcPr>
            <w:tcW w:w="282"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2</w:t>
            </w:r>
          </w:p>
        </w:tc>
        <w:tc>
          <w:tcPr>
            <w:tcW w:w="282"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3</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4</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5</w:t>
            </w:r>
          </w:p>
        </w:tc>
        <w:tc>
          <w:tcPr>
            <w:tcW w:w="283"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1</w:t>
            </w:r>
          </w:p>
        </w:tc>
        <w:tc>
          <w:tcPr>
            <w:tcW w:w="283"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2</w:t>
            </w:r>
          </w:p>
        </w:tc>
        <w:tc>
          <w:tcPr>
            <w:tcW w:w="283"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3</w:t>
            </w:r>
          </w:p>
        </w:tc>
        <w:tc>
          <w:tcPr>
            <w:tcW w:w="283"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4</w:t>
            </w:r>
          </w:p>
        </w:tc>
        <w:tc>
          <w:tcPr>
            <w:tcW w:w="283"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5</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1</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2</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3</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4</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5</w:t>
            </w:r>
          </w:p>
        </w:tc>
        <w:tc>
          <w:tcPr>
            <w:tcW w:w="283"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1</w:t>
            </w:r>
          </w:p>
        </w:tc>
        <w:tc>
          <w:tcPr>
            <w:tcW w:w="283"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2</w:t>
            </w:r>
          </w:p>
        </w:tc>
        <w:tc>
          <w:tcPr>
            <w:tcW w:w="283"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3</w:t>
            </w:r>
          </w:p>
        </w:tc>
        <w:tc>
          <w:tcPr>
            <w:tcW w:w="283"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4</w:t>
            </w:r>
          </w:p>
        </w:tc>
        <w:tc>
          <w:tcPr>
            <w:tcW w:w="283"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5</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1</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2</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3</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4</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5</w:t>
            </w:r>
          </w:p>
        </w:tc>
      </w:tr>
      <w:tr w:rsidR="001B68F4" w:rsidRPr="00770835" w:rsidTr="001B68F4">
        <w:trPr>
          <w:trHeight w:val="240"/>
        </w:trPr>
        <w:tc>
          <w:tcPr>
            <w:tcW w:w="14524" w:type="dxa"/>
            <w:gridSpan w:val="33"/>
            <w:shd w:val="clear" w:color="auto" w:fill="FDE9D9" w:themeFill="accent6" w:themeFillTint="33"/>
          </w:tcPr>
          <w:p w:rsidR="00771A9F" w:rsidRPr="00771A9F" w:rsidRDefault="00770835" w:rsidP="00771A9F">
            <w:pPr>
              <w:spacing w:before="60" w:after="60" w:line="240" w:lineRule="auto"/>
              <w:ind w:left="-85" w:right="-85"/>
              <w:jc w:val="center"/>
              <w:rPr>
                <w:rFonts w:ascii="Times New Roman" w:hAnsi="Times New Roman"/>
                <w:b/>
                <w:bCs/>
                <w:noProof/>
                <w:kern w:val="32"/>
                <w:sz w:val="24"/>
                <w:szCs w:val="24"/>
                <w:lang w:val="en-ID" w:eastAsia="id-ID"/>
              </w:rPr>
            </w:pPr>
            <w:r w:rsidRPr="008A14A2">
              <w:rPr>
                <w:rFonts w:ascii="Times New Roman" w:hAnsi="Times New Roman"/>
                <w:b/>
                <w:bCs/>
                <w:sz w:val="24"/>
                <w:szCs w:val="24"/>
              </w:rPr>
              <w:t>UNIT 1 : KARAKTERISTIK TARI TRADISI DAN TARI KREASI BARU</w:t>
            </w:r>
          </w:p>
        </w:tc>
      </w:tr>
      <w:tr w:rsidR="00737926" w:rsidRPr="00770835" w:rsidTr="00770835">
        <w:trPr>
          <w:trHeight w:val="240"/>
        </w:trPr>
        <w:tc>
          <w:tcPr>
            <w:tcW w:w="452" w:type="dxa"/>
            <w:shd w:val="clear" w:color="auto" w:fill="BFBFBF" w:themeFill="background1" w:themeFillShade="BF"/>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1</w:t>
            </w:r>
          </w:p>
        </w:tc>
        <w:tc>
          <w:tcPr>
            <w:tcW w:w="4770" w:type="dxa"/>
            <w:shd w:val="clear" w:color="auto" w:fill="F2F2F2" w:themeFill="background1" w:themeFillShade="F2"/>
          </w:tcPr>
          <w:p w:rsidR="00771A9F" w:rsidRPr="00771A9F" w:rsidRDefault="00770835" w:rsidP="00771A9F">
            <w:pPr>
              <w:spacing w:before="60" w:after="60" w:line="240" w:lineRule="auto"/>
              <w:ind w:left="711" w:hanging="711"/>
              <w:rPr>
                <w:rFonts w:ascii="Times New Roman" w:hAnsi="Times New Roman"/>
                <w:b/>
                <w:bCs/>
                <w:noProof/>
                <w:kern w:val="32"/>
                <w:sz w:val="24"/>
                <w:szCs w:val="24"/>
                <w:lang w:val="en-ID" w:eastAsia="id-ID"/>
              </w:rPr>
            </w:pPr>
            <w:r>
              <w:rPr>
                <w:rFonts w:ascii="Times New Roman" w:hAnsi="Times New Roman"/>
                <w:sz w:val="24"/>
                <w:szCs w:val="24"/>
              </w:rPr>
              <w:t>11.1.1</w:t>
            </w:r>
            <w:r>
              <w:rPr>
                <w:rFonts w:ascii="Times New Roman" w:hAnsi="Times New Roman"/>
                <w:sz w:val="24"/>
                <w:szCs w:val="24"/>
              </w:rPr>
              <w:tab/>
            </w:r>
            <w:r w:rsidRPr="008A14A2">
              <w:rPr>
                <w:rFonts w:ascii="Times New Roman" w:hAnsi="Times New Roman"/>
                <w:sz w:val="24"/>
                <w:szCs w:val="24"/>
              </w:rPr>
              <w:t>Peserta didik mampu membandingkan makna, simbol dan nilai estetis pada tari tradisi dan tari kreasi baru.</w:t>
            </w:r>
          </w:p>
        </w:tc>
        <w:tc>
          <w:tcPr>
            <w:tcW w:w="820" w:type="dxa"/>
            <w:shd w:val="clear" w:color="auto" w:fill="F2DBDB" w:themeFill="accent2" w:themeFillTint="33"/>
          </w:tcPr>
          <w:p w:rsidR="00771A9F" w:rsidRPr="00771A9F" w:rsidRDefault="00771A9F">
            <w:pPr>
              <w:spacing w:before="60" w:after="60" w:line="240" w:lineRule="auto"/>
              <w:ind w:left="-85" w:right="-85"/>
              <w:jc w:val="center"/>
              <w:rPr>
                <w:rFonts w:ascii="Times New Roman" w:hAnsi="Times New Roman"/>
                <w:sz w:val="24"/>
                <w:szCs w:val="24"/>
                <w:lang w:val="en-ID"/>
              </w:rPr>
            </w:pPr>
            <w:r w:rsidRPr="00771A9F">
              <w:rPr>
                <w:rFonts w:ascii="Times New Roman" w:hAnsi="Times New Roman"/>
                <w:sz w:val="24"/>
                <w:szCs w:val="24"/>
                <w:lang w:val="en-ID"/>
              </w:rPr>
              <w:t>JP</w:t>
            </w:r>
          </w:p>
        </w:tc>
        <w:tc>
          <w:tcPr>
            <w:tcW w:w="282"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r>
      <w:tr w:rsidR="00770835" w:rsidRPr="00770835" w:rsidTr="00097EF1">
        <w:trPr>
          <w:trHeight w:val="240"/>
        </w:trPr>
        <w:tc>
          <w:tcPr>
            <w:tcW w:w="14524" w:type="dxa"/>
            <w:gridSpan w:val="33"/>
            <w:shd w:val="clear" w:color="auto" w:fill="FDE9D9" w:themeFill="accent6" w:themeFillTint="33"/>
          </w:tcPr>
          <w:p w:rsidR="00770835" w:rsidRPr="00770835" w:rsidRDefault="00770835" w:rsidP="00097EF1">
            <w:pPr>
              <w:spacing w:before="60" w:after="60" w:line="240" w:lineRule="auto"/>
              <w:ind w:left="-85" w:right="-85"/>
              <w:jc w:val="center"/>
              <w:rPr>
                <w:rFonts w:ascii="Times New Roman" w:hAnsi="Times New Roman"/>
                <w:b/>
                <w:bCs/>
                <w:noProof/>
                <w:kern w:val="32"/>
                <w:sz w:val="24"/>
                <w:szCs w:val="24"/>
                <w:lang w:val="en-ID" w:eastAsia="id-ID"/>
              </w:rPr>
            </w:pPr>
            <w:r w:rsidRPr="00481481">
              <w:rPr>
                <w:rFonts w:ascii="Times New Roman" w:hAnsi="Times New Roman"/>
                <w:b/>
                <w:bCs/>
                <w:sz w:val="24"/>
                <w:szCs w:val="24"/>
              </w:rPr>
              <w:t>UNIT 2 : KOMPOSISI TARI TRADISI</w:t>
            </w:r>
          </w:p>
        </w:tc>
      </w:tr>
      <w:tr w:rsidR="00770835" w:rsidRPr="00770835" w:rsidTr="00770835">
        <w:trPr>
          <w:trHeight w:val="240"/>
        </w:trPr>
        <w:tc>
          <w:tcPr>
            <w:tcW w:w="452" w:type="dxa"/>
            <w:shd w:val="clear" w:color="auto" w:fill="BFBFBF" w:themeFill="background1" w:themeFillShade="BF"/>
          </w:tcPr>
          <w:p w:rsidR="00770835" w:rsidRPr="00770835" w:rsidRDefault="00770835" w:rsidP="00097EF1">
            <w:pPr>
              <w:spacing w:before="60" w:after="60" w:line="240" w:lineRule="auto"/>
              <w:ind w:left="-85" w:right="-85"/>
              <w:jc w:val="center"/>
              <w:rPr>
                <w:rFonts w:ascii="Times New Roman" w:hAnsi="Times New Roman"/>
                <w:b/>
                <w:sz w:val="24"/>
                <w:szCs w:val="24"/>
                <w:lang w:val="en-ID"/>
              </w:rPr>
            </w:pPr>
            <w:r w:rsidRPr="00770835">
              <w:rPr>
                <w:rFonts w:ascii="Times New Roman" w:hAnsi="Times New Roman"/>
                <w:b/>
                <w:sz w:val="24"/>
                <w:szCs w:val="24"/>
                <w:lang w:val="en-ID"/>
              </w:rPr>
              <w:t>1</w:t>
            </w:r>
          </w:p>
        </w:tc>
        <w:tc>
          <w:tcPr>
            <w:tcW w:w="4770" w:type="dxa"/>
            <w:shd w:val="clear" w:color="auto" w:fill="F2F2F2" w:themeFill="background1" w:themeFillShade="F2"/>
          </w:tcPr>
          <w:p w:rsidR="007D338E" w:rsidRDefault="00770835">
            <w:pPr>
              <w:spacing w:before="60" w:after="60" w:line="240" w:lineRule="auto"/>
              <w:ind w:left="711" w:hanging="711"/>
              <w:rPr>
                <w:rFonts w:ascii="Times New Roman" w:hAnsi="Times New Roman"/>
                <w:b/>
                <w:bCs/>
                <w:noProof/>
                <w:kern w:val="32"/>
                <w:sz w:val="24"/>
                <w:szCs w:val="24"/>
                <w:lang w:val="en-ID" w:eastAsia="id-ID"/>
              </w:rPr>
            </w:pPr>
            <w:r>
              <w:rPr>
                <w:rFonts w:ascii="Times New Roman" w:hAnsi="Times New Roman"/>
                <w:sz w:val="24"/>
                <w:szCs w:val="24"/>
              </w:rPr>
              <w:t>11.2.1</w:t>
            </w:r>
            <w:r>
              <w:rPr>
                <w:rFonts w:ascii="Times New Roman" w:hAnsi="Times New Roman"/>
                <w:sz w:val="24"/>
                <w:szCs w:val="24"/>
              </w:rPr>
              <w:tab/>
            </w:r>
            <w:r w:rsidRPr="00481481">
              <w:rPr>
                <w:rFonts w:ascii="Times New Roman" w:hAnsi="Times New Roman"/>
                <w:sz w:val="24"/>
                <w:szCs w:val="24"/>
              </w:rPr>
              <w:t>Peserta didik mampu membuat komposisi tari tradisi tunggal dan kelompok</w:t>
            </w:r>
            <w:r>
              <w:rPr>
                <w:rFonts w:ascii="Times New Roman" w:hAnsi="Times New Roman"/>
                <w:sz w:val="24"/>
                <w:szCs w:val="24"/>
              </w:rPr>
              <w:t xml:space="preserve"> </w:t>
            </w:r>
            <w:r w:rsidRPr="00481481">
              <w:rPr>
                <w:rFonts w:ascii="Times New Roman" w:hAnsi="Times New Roman"/>
                <w:sz w:val="24"/>
                <w:szCs w:val="24"/>
              </w:rPr>
              <w:t>yang sederhana terinspirasi rancangan tari yang terinspirasi dari makna,</w:t>
            </w:r>
            <w:r>
              <w:rPr>
                <w:rFonts w:ascii="Times New Roman" w:hAnsi="Times New Roman"/>
                <w:sz w:val="24"/>
                <w:szCs w:val="24"/>
              </w:rPr>
              <w:t xml:space="preserve"> </w:t>
            </w:r>
            <w:r w:rsidRPr="00481481">
              <w:rPr>
                <w:rFonts w:ascii="Times New Roman" w:hAnsi="Times New Roman"/>
                <w:sz w:val="24"/>
                <w:szCs w:val="24"/>
              </w:rPr>
              <w:t>simbol dan nilai estetis tari lainnya.</w:t>
            </w:r>
          </w:p>
        </w:tc>
        <w:tc>
          <w:tcPr>
            <w:tcW w:w="820" w:type="dxa"/>
            <w:shd w:val="clear" w:color="auto" w:fill="F2DBDB" w:themeFill="accent2" w:themeFillTint="33"/>
          </w:tcPr>
          <w:p w:rsidR="00770835" w:rsidRPr="00770835" w:rsidRDefault="00770835" w:rsidP="00097EF1">
            <w:pPr>
              <w:spacing w:before="60" w:after="60" w:line="240" w:lineRule="auto"/>
              <w:ind w:left="-85" w:right="-85"/>
              <w:jc w:val="center"/>
              <w:rPr>
                <w:rFonts w:ascii="Times New Roman" w:hAnsi="Times New Roman"/>
                <w:sz w:val="24"/>
                <w:szCs w:val="24"/>
                <w:lang w:val="en-ID"/>
              </w:rPr>
            </w:pPr>
            <w:r w:rsidRPr="00770835">
              <w:rPr>
                <w:rFonts w:ascii="Times New Roman" w:hAnsi="Times New Roman"/>
                <w:sz w:val="24"/>
                <w:szCs w:val="24"/>
                <w:lang w:val="en-ID"/>
              </w:rPr>
              <w:t>JP</w:t>
            </w:r>
          </w:p>
        </w:tc>
        <w:tc>
          <w:tcPr>
            <w:tcW w:w="282"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r>
      <w:tr w:rsidR="00770835" w:rsidRPr="00770835" w:rsidTr="00097EF1">
        <w:trPr>
          <w:trHeight w:val="240"/>
        </w:trPr>
        <w:tc>
          <w:tcPr>
            <w:tcW w:w="14524" w:type="dxa"/>
            <w:gridSpan w:val="33"/>
            <w:shd w:val="clear" w:color="auto" w:fill="FDE9D9" w:themeFill="accent6" w:themeFillTint="33"/>
          </w:tcPr>
          <w:p w:rsidR="00770835" w:rsidRPr="00770835" w:rsidRDefault="00770835" w:rsidP="00097EF1">
            <w:pPr>
              <w:spacing w:before="60" w:after="60" w:line="240" w:lineRule="auto"/>
              <w:ind w:left="-85" w:right="-85"/>
              <w:jc w:val="center"/>
              <w:rPr>
                <w:rFonts w:ascii="Times New Roman" w:hAnsi="Times New Roman"/>
                <w:b/>
                <w:bCs/>
                <w:noProof/>
                <w:kern w:val="32"/>
                <w:sz w:val="24"/>
                <w:szCs w:val="24"/>
                <w:lang w:val="en-ID" w:eastAsia="id-ID"/>
              </w:rPr>
            </w:pPr>
            <w:r w:rsidRPr="00AE2D1C">
              <w:rPr>
                <w:rFonts w:ascii="Times New Roman" w:hAnsi="Times New Roman"/>
                <w:b/>
                <w:bCs/>
                <w:sz w:val="24"/>
                <w:szCs w:val="24"/>
              </w:rPr>
              <w:t>UNIT 3 : RANCANGAN PERTUNJUKAN TARI</w:t>
            </w:r>
          </w:p>
        </w:tc>
      </w:tr>
      <w:tr w:rsidR="00770835" w:rsidRPr="00770835" w:rsidTr="00770835">
        <w:trPr>
          <w:trHeight w:val="240"/>
        </w:trPr>
        <w:tc>
          <w:tcPr>
            <w:tcW w:w="452" w:type="dxa"/>
            <w:shd w:val="clear" w:color="auto" w:fill="BFBFBF" w:themeFill="background1" w:themeFillShade="BF"/>
          </w:tcPr>
          <w:p w:rsidR="00770835" w:rsidRPr="00770835" w:rsidRDefault="00770835" w:rsidP="00097EF1">
            <w:pPr>
              <w:spacing w:before="60" w:after="60" w:line="240" w:lineRule="auto"/>
              <w:ind w:left="-85" w:right="-85"/>
              <w:jc w:val="center"/>
              <w:rPr>
                <w:rFonts w:ascii="Times New Roman" w:hAnsi="Times New Roman"/>
                <w:b/>
                <w:sz w:val="24"/>
                <w:szCs w:val="24"/>
                <w:lang w:val="en-ID"/>
              </w:rPr>
            </w:pPr>
            <w:r w:rsidRPr="00770835">
              <w:rPr>
                <w:rFonts w:ascii="Times New Roman" w:hAnsi="Times New Roman"/>
                <w:b/>
                <w:sz w:val="24"/>
                <w:szCs w:val="24"/>
                <w:lang w:val="en-ID"/>
              </w:rPr>
              <w:t>1</w:t>
            </w:r>
          </w:p>
        </w:tc>
        <w:tc>
          <w:tcPr>
            <w:tcW w:w="4770" w:type="dxa"/>
            <w:shd w:val="clear" w:color="auto" w:fill="F2F2F2" w:themeFill="background1" w:themeFillShade="F2"/>
          </w:tcPr>
          <w:p w:rsidR="007D338E" w:rsidRDefault="00770835">
            <w:pPr>
              <w:spacing w:before="60" w:after="60" w:line="240" w:lineRule="auto"/>
              <w:ind w:left="711" w:hanging="711"/>
              <w:rPr>
                <w:rFonts w:ascii="Times New Roman" w:hAnsi="Times New Roman"/>
                <w:b/>
                <w:bCs/>
                <w:noProof/>
                <w:kern w:val="32"/>
                <w:sz w:val="24"/>
                <w:szCs w:val="24"/>
                <w:lang w:val="en-ID" w:eastAsia="id-ID"/>
              </w:rPr>
            </w:pPr>
            <w:r>
              <w:rPr>
                <w:rFonts w:ascii="Times New Roman" w:hAnsi="Times New Roman"/>
                <w:sz w:val="24"/>
                <w:szCs w:val="24"/>
              </w:rPr>
              <w:t>11.3.1</w:t>
            </w:r>
            <w:r>
              <w:rPr>
                <w:rFonts w:ascii="Times New Roman" w:hAnsi="Times New Roman"/>
                <w:sz w:val="24"/>
                <w:szCs w:val="24"/>
              </w:rPr>
              <w:tab/>
            </w:r>
            <w:r w:rsidRPr="00AE2D1C">
              <w:rPr>
                <w:rFonts w:ascii="Times New Roman" w:hAnsi="Times New Roman"/>
                <w:sz w:val="24"/>
                <w:szCs w:val="24"/>
              </w:rPr>
              <w:t>Peserta didik mampu membuat proposal pertunjukan tari tradisi secara tunggal dan kelompok.</w:t>
            </w:r>
          </w:p>
        </w:tc>
        <w:tc>
          <w:tcPr>
            <w:tcW w:w="820" w:type="dxa"/>
            <w:shd w:val="clear" w:color="auto" w:fill="F2DBDB" w:themeFill="accent2" w:themeFillTint="33"/>
          </w:tcPr>
          <w:p w:rsidR="00770835" w:rsidRPr="00770835" w:rsidRDefault="00770835" w:rsidP="00097EF1">
            <w:pPr>
              <w:spacing w:before="60" w:after="60" w:line="240" w:lineRule="auto"/>
              <w:ind w:left="-85" w:right="-85"/>
              <w:jc w:val="center"/>
              <w:rPr>
                <w:rFonts w:ascii="Times New Roman" w:hAnsi="Times New Roman"/>
                <w:sz w:val="24"/>
                <w:szCs w:val="24"/>
                <w:lang w:val="en-ID"/>
              </w:rPr>
            </w:pPr>
            <w:r w:rsidRPr="00770835">
              <w:rPr>
                <w:rFonts w:ascii="Times New Roman" w:hAnsi="Times New Roman"/>
                <w:sz w:val="24"/>
                <w:szCs w:val="24"/>
                <w:lang w:val="en-ID"/>
              </w:rPr>
              <w:t>JP</w:t>
            </w:r>
          </w:p>
        </w:tc>
        <w:tc>
          <w:tcPr>
            <w:tcW w:w="282"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r>
      <w:tr w:rsidR="00737926" w:rsidRPr="00770835" w:rsidTr="00770835">
        <w:trPr>
          <w:trHeight w:val="240"/>
        </w:trPr>
        <w:tc>
          <w:tcPr>
            <w:tcW w:w="5222" w:type="dxa"/>
            <w:gridSpan w:val="2"/>
            <w:shd w:val="clear" w:color="auto" w:fill="D9D9D9" w:themeFill="background1" w:themeFillShade="D9"/>
          </w:tcPr>
          <w:p w:rsidR="00771A9F" w:rsidRPr="00771A9F" w:rsidRDefault="00771A9F">
            <w:pPr>
              <w:spacing w:before="60" w:after="60" w:line="240" w:lineRule="auto"/>
              <w:jc w:val="center"/>
              <w:rPr>
                <w:rFonts w:ascii="Times New Roman" w:hAnsi="Times New Roman"/>
                <w:b/>
                <w:sz w:val="24"/>
                <w:szCs w:val="24"/>
                <w:lang w:val="en-ID"/>
              </w:rPr>
            </w:pPr>
            <w:r w:rsidRPr="00771A9F">
              <w:rPr>
                <w:rFonts w:ascii="Times New Roman" w:hAnsi="Times New Roman"/>
                <w:b/>
                <w:bCs/>
                <w:sz w:val="24"/>
                <w:szCs w:val="24"/>
                <w:lang w:val="id-ID"/>
              </w:rPr>
              <w:t>JUMLAH JAM PELAJARAN</w:t>
            </w:r>
          </w:p>
        </w:tc>
        <w:tc>
          <w:tcPr>
            <w:tcW w:w="820" w:type="dxa"/>
            <w:shd w:val="clear" w:color="auto" w:fill="D9D9D9" w:themeFill="background1" w:themeFillShade="D9"/>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JP</w:t>
            </w:r>
          </w:p>
        </w:tc>
        <w:tc>
          <w:tcPr>
            <w:tcW w:w="282"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r>
    </w:tbl>
    <w:p w:rsidR="00771A9F" w:rsidRPr="00771A9F" w:rsidRDefault="00771A9F">
      <w:pPr>
        <w:spacing w:before="60" w:after="60" w:line="240" w:lineRule="auto"/>
        <w:jc w:val="center"/>
        <w:rPr>
          <w:rFonts w:ascii="Times New Roman" w:hAnsi="Times New Roman"/>
          <w:b/>
          <w:sz w:val="24"/>
          <w:szCs w:val="24"/>
          <w:lang w:val="en-ID"/>
        </w:rPr>
      </w:pPr>
    </w:p>
    <w:p w:rsidR="00771A9F" w:rsidRPr="00771A9F" w:rsidRDefault="00771A9F">
      <w:pPr>
        <w:spacing w:before="60" w:after="60" w:line="240" w:lineRule="auto"/>
        <w:jc w:val="center"/>
        <w:rPr>
          <w:rFonts w:ascii="Times New Roman" w:hAnsi="Times New Roman"/>
          <w:b/>
          <w:sz w:val="24"/>
          <w:szCs w:val="24"/>
          <w:lang w:val="en-ID"/>
        </w:rPr>
      </w:pPr>
    </w:p>
    <w:p w:rsidR="00771A9F" w:rsidRPr="00771A9F" w:rsidRDefault="00771A9F">
      <w:pPr>
        <w:spacing w:before="60" w:after="60" w:line="240" w:lineRule="auto"/>
        <w:jc w:val="center"/>
        <w:rPr>
          <w:rFonts w:ascii="Times New Roman" w:hAnsi="Times New Roman"/>
          <w:b/>
          <w:sz w:val="24"/>
          <w:szCs w:val="24"/>
          <w:lang w:val="en-ID"/>
        </w:rPr>
      </w:pPr>
    </w:p>
    <w:p w:rsidR="00771A9F" w:rsidRPr="00771A9F" w:rsidRDefault="00771A9F">
      <w:pPr>
        <w:spacing w:before="60" w:after="60" w:line="240" w:lineRule="auto"/>
        <w:jc w:val="center"/>
        <w:rPr>
          <w:rFonts w:ascii="Times New Roman" w:hAnsi="Times New Roman"/>
          <w:b/>
          <w:sz w:val="24"/>
          <w:szCs w:val="24"/>
          <w:lang w:val="en-ID"/>
        </w:rPr>
      </w:pPr>
    </w:p>
    <w:p w:rsidR="00771A9F" w:rsidRPr="00771A9F" w:rsidRDefault="00771A9F">
      <w:pPr>
        <w:spacing w:before="60" w:after="60" w:line="240" w:lineRule="auto"/>
        <w:jc w:val="center"/>
        <w:rPr>
          <w:rFonts w:ascii="Times New Roman" w:hAnsi="Times New Roman"/>
          <w:b/>
          <w:sz w:val="24"/>
          <w:szCs w:val="24"/>
          <w:lang w:val="en-ID"/>
        </w:rPr>
      </w:pPr>
    </w:p>
    <w:tbl>
      <w:tblPr>
        <w:tblW w:w="10488" w:type="dxa"/>
        <w:jc w:val="center"/>
        <w:tblLook w:val="01E0"/>
      </w:tblPr>
      <w:tblGrid>
        <w:gridCol w:w="3685"/>
        <w:gridCol w:w="3118"/>
        <w:gridCol w:w="3685"/>
      </w:tblGrid>
      <w:tr w:rsidR="00D26CFE" w:rsidRPr="00770835" w:rsidTr="00D26CFE">
        <w:trPr>
          <w:trHeight w:val="564"/>
          <w:jc w:val="center"/>
        </w:trPr>
        <w:tc>
          <w:tcPr>
            <w:tcW w:w="3685" w:type="dxa"/>
          </w:tcPr>
          <w:p w:rsidR="00771A9F" w:rsidRPr="00771A9F" w:rsidRDefault="00771A9F">
            <w:pPr>
              <w:spacing w:before="60" w:after="60" w:line="240" w:lineRule="auto"/>
              <w:jc w:val="center"/>
              <w:rPr>
                <w:rFonts w:ascii="Times New Roman" w:hAnsi="Times New Roman"/>
                <w:b/>
                <w:sz w:val="24"/>
                <w:szCs w:val="24"/>
                <w:lang w:val="id-ID"/>
              </w:rPr>
            </w:pPr>
            <w:r w:rsidRPr="00771A9F">
              <w:rPr>
                <w:rFonts w:ascii="Times New Roman" w:hAnsi="Times New Roman"/>
                <w:b/>
                <w:sz w:val="24"/>
                <w:szCs w:val="24"/>
                <w:lang w:val="en-ID"/>
              </w:rPr>
              <w:t>M</w:t>
            </w:r>
            <w:r w:rsidRPr="00771A9F">
              <w:rPr>
                <w:rFonts w:ascii="Times New Roman" w:hAnsi="Times New Roman"/>
                <w:b/>
                <w:sz w:val="24"/>
                <w:szCs w:val="24"/>
                <w:lang w:val="id-ID"/>
              </w:rPr>
              <w:t>engetahui,</w:t>
            </w:r>
          </w:p>
          <w:p w:rsidR="00771A9F" w:rsidRPr="00771A9F" w:rsidRDefault="00771A9F">
            <w:pPr>
              <w:spacing w:before="60" w:after="60" w:line="240" w:lineRule="auto"/>
              <w:jc w:val="center"/>
              <w:rPr>
                <w:rFonts w:ascii="Times New Roman" w:eastAsia="Calibri" w:hAnsi="Times New Roman"/>
                <w:b/>
                <w:sz w:val="24"/>
                <w:szCs w:val="24"/>
                <w:lang w:val="id-ID"/>
              </w:rPr>
            </w:pPr>
            <w:r w:rsidRPr="00771A9F">
              <w:rPr>
                <w:rFonts w:ascii="Times New Roman" w:hAnsi="Times New Roman"/>
                <w:b/>
                <w:sz w:val="24"/>
                <w:szCs w:val="24"/>
                <w:lang w:val="id-ID"/>
              </w:rPr>
              <w:t>Kepala Sekolah</w:t>
            </w:r>
          </w:p>
          <w:p w:rsidR="00771A9F" w:rsidRPr="00771A9F" w:rsidRDefault="00771A9F" w:rsidP="00771A9F">
            <w:pPr>
              <w:spacing w:before="60" w:after="60" w:line="240" w:lineRule="auto"/>
              <w:jc w:val="center"/>
              <w:rPr>
                <w:rFonts w:ascii="Times New Roman" w:hAnsi="Times New Roman"/>
                <w:b/>
                <w:bCs/>
                <w:noProof/>
                <w:kern w:val="32"/>
                <w:sz w:val="24"/>
                <w:szCs w:val="24"/>
                <w:lang w:val="en-ID" w:eastAsia="id-ID"/>
              </w:rPr>
            </w:pPr>
          </w:p>
          <w:p w:rsidR="00771A9F" w:rsidRPr="00771A9F" w:rsidRDefault="00771A9F" w:rsidP="00771A9F">
            <w:pPr>
              <w:spacing w:before="60" w:after="60" w:line="240" w:lineRule="auto"/>
              <w:jc w:val="center"/>
              <w:rPr>
                <w:rFonts w:ascii="Times New Roman" w:hAnsi="Times New Roman"/>
                <w:b/>
                <w:bCs/>
                <w:noProof/>
                <w:kern w:val="32"/>
                <w:sz w:val="24"/>
                <w:szCs w:val="24"/>
                <w:lang w:val="en-ID" w:eastAsia="id-ID"/>
              </w:rPr>
            </w:pPr>
          </w:p>
          <w:p w:rsidR="00771A9F" w:rsidRPr="00771A9F" w:rsidRDefault="00771A9F">
            <w:pPr>
              <w:spacing w:before="60" w:after="60" w:line="240" w:lineRule="auto"/>
              <w:jc w:val="center"/>
              <w:rPr>
                <w:rFonts w:ascii="Times New Roman" w:hAnsi="Times New Roman"/>
                <w:sz w:val="24"/>
                <w:szCs w:val="24"/>
                <w:u w:val="single"/>
                <w:lang w:val="en-ID"/>
              </w:rPr>
            </w:pPr>
            <w:r w:rsidRPr="00771A9F">
              <w:rPr>
                <w:rFonts w:ascii="Times New Roman" w:hAnsi="Times New Roman"/>
                <w:bCs/>
                <w:sz w:val="24"/>
                <w:szCs w:val="24"/>
                <w:u w:val="single"/>
                <w:lang w:val="id-ID"/>
              </w:rPr>
              <w:t>(…………………</w:t>
            </w:r>
            <w:r w:rsidRPr="00771A9F">
              <w:rPr>
                <w:rFonts w:ascii="Times New Roman" w:hAnsi="Times New Roman"/>
                <w:bCs/>
                <w:sz w:val="24"/>
                <w:szCs w:val="24"/>
                <w:u w:val="single"/>
              </w:rPr>
              <w:t>…………</w:t>
            </w:r>
            <w:r w:rsidRPr="00771A9F">
              <w:rPr>
                <w:rFonts w:ascii="Times New Roman" w:hAnsi="Times New Roman"/>
                <w:bCs/>
                <w:sz w:val="24"/>
                <w:szCs w:val="24"/>
                <w:u w:val="single"/>
                <w:lang w:val="id-ID"/>
              </w:rPr>
              <w:t>……..)</w:t>
            </w:r>
          </w:p>
          <w:p w:rsidR="00771A9F" w:rsidRPr="00771A9F" w:rsidRDefault="00771A9F">
            <w:pPr>
              <w:spacing w:before="60" w:after="60" w:line="240" w:lineRule="auto"/>
              <w:rPr>
                <w:rFonts w:ascii="Times New Roman" w:hAnsi="Times New Roman"/>
                <w:b/>
                <w:sz w:val="24"/>
                <w:szCs w:val="24"/>
              </w:rPr>
            </w:pPr>
            <w:r w:rsidRPr="00771A9F">
              <w:rPr>
                <w:rFonts w:ascii="Times New Roman" w:hAnsi="Times New Roman"/>
                <w:b/>
                <w:bCs/>
                <w:sz w:val="24"/>
                <w:szCs w:val="24"/>
                <w:lang w:val="fi-FI"/>
              </w:rPr>
              <w:t xml:space="preserve">       NIP. </w:t>
            </w:r>
            <w:r w:rsidRPr="00771A9F">
              <w:rPr>
                <w:rFonts w:ascii="Times New Roman" w:hAnsi="Times New Roman"/>
                <w:bCs/>
                <w:sz w:val="24"/>
                <w:szCs w:val="24"/>
                <w:lang w:val="fi-FI"/>
              </w:rPr>
              <w:t>........................................</w:t>
            </w:r>
          </w:p>
        </w:tc>
        <w:tc>
          <w:tcPr>
            <w:tcW w:w="3118" w:type="dxa"/>
          </w:tcPr>
          <w:p w:rsidR="00771A9F" w:rsidRPr="00771A9F" w:rsidRDefault="00771A9F">
            <w:pPr>
              <w:spacing w:before="60" w:after="60" w:line="240" w:lineRule="auto"/>
              <w:jc w:val="center"/>
              <w:rPr>
                <w:rFonts w:ascii="Times New Roman" w:hAnsi="Times New Roman"/>
                <w:b/>
                <w:bCs/>
                <w:sz w:val="24"/>
                <w:szCs w:val="24"/>
                <w:lang w:val="fi-FI"/>
              </w:rPr>
            </w:pPr>
          </w:p>
        </w:tc>
        <w:tc>
          <w:tcPr>
            <w:tcW w:w="3685" w:type="dxa"/>
          </w:tcPr>
          <w:p w:rsidR="00771A9F" w:rsidRPr="00771A9F" w:rsidRDefault="00771A9F">
            <w:pPr>
              <w:spacing w:before="60" w:after="60" w:line="240" w:lineRule="auto"/>
              <w:jc w:val="center"/>
              <w:rPr>
                <w:rFonts w:ascii="Times New Roman" w:hAnsi="Times New Roman"/>
                <w:b/>
                <w:sz w:val="24"/>
                <w:szCs w:val="24"/>
                <w:lang w:val="id-ID"/>
              </w:rPr>
            </w:pPr>
            <w:r w:rsidRPr="00771A9F">
              <w:rPr>
                <w:rFonts w:ascii="Times New Roman" w:hAnsi="Times New Roman"/>
                <w:sz w:val="24"/>
                <w:szCs w:val="24"/>
                <w:lang w:val="id-ID"/>
              </w:rPr>
              <w:t>………………. …………</w:t>
            </w:r>
            <w:r w:rsidRPr="00771A9F">
              <w:rPr>
                <w:rFonts w:ascii="Times New Roman" w:hAnsi="Times New Roman"/>
                <w:b/>
                <w:sz w:val="24"/>
                <w:szCs w:val="24"/>
                <w:lang w:val="id-ID"/>
              </w:rPr>
              <w:t xml:space="preserve"> 20</w:t>
            </w:r>
            <w:r w:rsidRPr="00771A9F">
              <w:rPr>
                <w:rFonts w:ascii="Times New Roman" w:hAnsi="Times New Roman"/>
                <w:b/>
                <w:sz w:val="24"/>
                <w:szCs w:val="24"/>
              </w:rPr>
              <w:t xml:space="preserve"> </w:t>
            </w:r>
            <w:r w:rsidRPr="00771A9F">
              <w:rPr>
                <w:rFonts w:ascii="Times New Roman" w:hAnsi="Times New Roman"/>
                <w:sz w:val="24"/>
                <w:szCs w:val="24"/>
                <w:lang w:val="id-ID"/>
              </w:rPr>
              <w:t>.</w:t>
            </w:r>
            <w:r w:rsidRPr="00771A9F">
              <w:rPr>
                <w:rFonts w:ascii="Times New Roman" w:hAnsi="Times New Roman"/>
                <w:sz w:val="24"/>
                <w:szCs w:val="24"/>
              </w:rPr>
              <w:t>..</w:t>
            </w:r>
            <w:r w:rsidRPr="00771A9F">
              <w:rPr>
                <w:rFonts w:ascii="Times New Roman" w:hAnsi="Times New Roman"/>
                <w:sz w:val="24"/>
                <w:szCs w:val="24"/>
                <w:lang w:val="id-ID"/>
              </w:rPr>
              <w:t>..</w:t>
            </w:r>
          </w:p>
          <w:p w:rsidR="00771A9F" w:rsidRPr="00771A9F" w:rsidRDefault="00771A9F">
            <w:pPr>
              <w:spacing w:before="60" w:after="60" w:line="240" w:lineRule="auto"/>
              <w:jc w:val="center"/>
              <w:rPr>
                <w:rFonts w:ascii="Times New Roman" w:hAnsi="Times New Roman"/>
                <w:b/>
                <w:sz w:val="24"/>
                <w:szCs w:val="24"/>
                <w:lang w:val="id-ID"/>
              </w:rPr>
            </w:pPr>
            <w:r w:rsidRPr="00771A9F">
              <w:rPr>
                <w:rFonts w:ascii="Times New Roman" w:hAnsi="Times New Roman"/>
                <w:b/>
                <w:sz w:val="24"/>
                <w:szCs w:val="24"/>
                <w:lang w:val="id-ID"/>
              </w:rPr>
              <w:t xml:space="preserve">Guru </w:t>
            </w:r>
            <w:r w:rsidRPr="00771A9F">
              <w:rPr>
                <w:rFonts w:ascii="Times New Roman" w:hAnsi="Times New Roman"/>
                <w:b/>
                <w:sz w:val="24"/>
                <w:szCs w:val="24"/>
              </w:rPr>
              <w:t>Mata Pelajaran</w:t>
            </w:r>
          </w:p>
          <w:p w:rsidR="00771A9F" w:rsidRPr="00771A9F" w:rsidRDefault="00771A9F" w:rsidP="00771A9F">
            <w:pPr>
              <w:spacing w:before="60" w:after="60" w:line="240" w:lineRule="auto"/>
              <w:jc w:val="center"/>
              <w:rPr>
                <w:rFonts w:ascii="Times New Roman" w:hAnsi="Times New Roman"/>
                <w:b/>
                <w:bCs/>
                <w:noProof/>
                <w:kern w:val="32"/>
                <w:sz w:val="24"/>
                <w:szCs w:val="24"/>
                <w:lang w:val="en-ID" w:eastAsia="id-ID"/>
              </w:rPr>
            </w:pPr>
          </w:p>
          <w:p w:rsidR="00771A9F" w:rsidRPr="00771A9F" w:rsidRDefault="00771A9F" w:rsidP="00771A9F">
            <w:pPr>
              <w:spacing w:before="60" w:after="60" w:line="240" w:lineRule="auto"/>
              <w:jc w:val="center"/>
              <w:rPr>
                <w:rFonts w:ascii="Times New Roman" w:hAnsi="Times New Roman"/>
                <w:b/>
                <w:bCs/>
                <w:noProof/>
                <w:kern w:val="32"/>
                <w:sz w:val="24"/>
                <w:szCs w:val="24"/>
                <w:lang w:val="en-ID" w:eastAsia="id-ID"/>
              </w:rPr>
            </w:pPr>
          </w:p>
          <w:p w:rsidR="00771A9F" w:rsidRPr="00771A9F" w:rsidRDefault="00771A9F">
            <w:pPr>
              <w:spacing w:before="60" w:after="60" w:line="240" w:lineRule="auto"/>
              <w:jc w:val="center"/>
              <w:rPr>
                <w:rFonts w:ascii="Times New Roman" w:hAnsi="Times New Roman"/>
                <w:sz w:val="24"/>
                <w:szCs w:val="24"/>
                <w:u w:val="single"/>
                <w:lang w:val="en-ID"/>
              </w:rPr>
            </w:pPr>
            <w:r w:rsidRPr="00771A9F">
              <w:rPr>
                <w:rFonts w:ascii="Times New Roman" w:hAnsi="Times New Roman"/>
                <w:bCs/>
                <w:sz w:val="24"/>
                <w:szCs w:val="24"/>
                <w:u w:val="single"/>
                <w:lang w:val="id-ID"/>
              </w:rPr>
              <w:t>(…………………</w:t>
            </w:r>
            <w:r w:rsidRPr="00771A9F">
              <w:rPr>
                <w:rFonts w:ascii="Times New Roman" w:hAnsi="Times New Roman"/>
                <w:bCs/>
                <w:sz w:val="24"/>
                <w:szCs w:val="24"/>
                <w:u w:val="single"/>
              </w:rPr>
              <w:t>…………</w:t>
            </w:r>
            <w:r w:rsidRPr="00771A9F">
              <w:rPr>
                <w:rFonts w:ascii="Times New Roman" w:hAnsi="Times New Roman"/>
                <w:bCs/>
                <w:sz w:val="24"/>
                <w:szCs w:val="24"/>
                <w:u w:val="single"/>
                <w:lang w:val="id-ID"/>
              </w:rPr>
              <w:t>……..)</w:t>
            </w:r>
          </w:p>
          <w:p w:rsidR="00771A9F" w:rsidRPr="00771A9F" w:rsidRDefault="00771A9F">
            <w:pPr>
              <w:spacing w:before="60" w:after="60" w:line="240" w:lineRule="auto"/>
              <w:rPr>
                <w:rFonts w:ascii="Times New Roman" w:hAnsi="Times New Roman"/>
                <w:b/>
                <w:sz w:val="24"/>
                <w:szCs w:val="24"/>
              </w:rPr>
            </w:pPr>
            <w:r w:rsidRPr="00771A9F">
              <w:rPr>
                <w:rFonts w:ascii="Times New Roman" w:hAnsi="Times New Roman"/>
                <w:b/>
                <w:bCs/>
                <w:sz w:val="24"/>
                <w:szCs w:val="24"/>
                <w:lang w:val="fi-FI"/>
              </w:rPr>
              <w:t xml:space="preserve">  NIP. </w:t>
            </w:r>
            <w:r w:rsidRPr="00771A9F">
              <w:rPr>
                <w:rFonts w:ascii="Times New Roman" w:hAnsi="Times New Roman"/>
                <w:bCs/>
                <w:sz w:val="24"/>
                <w:szCs w:val="24"/>
                <w:lang w:val="fi-FI"/>
              </w:rPr>
              <w:t>........................................</w:t>
            </w:r>
          </w:p>
        </w:tc>
      </w:tr>
    </w:tbl>
    <w:p w:rsidR="00771A9F" w:rsidRPr="00771A9F" w:rsidRDefault="00771A9F">
      <w:pPr>
        <w:spacing w:before="60" w:after="60" w:line="240" w:lineRule="auto"/>
        <w:jc w:val="center"/>
        <w:rPr>
          <w:rFonts w:ascii="Times New Roman" w:hAnsi="Times New Roman"/>
          <w:b/>
          <w:sz w:val="24"/>
          <w:szCs w:val="24"/>
          <w:lang w:val="en-ID"/>
        </w:rPr>
      </w:pPr>
    </w:p>
    <w:p w:rsidR="00771A9F" w:rsidRPr="00771A9F" w:rsidRDefault="00771A9F">
      <w:pPr>
        <w:spacing w:before="60" w:after="60" w:line="240" w:lineRule="auto"/>
        <w:rPr>
          <w:rFonts w:ascii="Times New Roman" w:hAnsi="Times New Roman"/>
          <w:b/>
          <w:sz w:val="24"/>
          <w:szCs w:val="24"/>
          <w:lang w:val="en-ID"/>
        </w:rPr>
      </w:pPr>
      <w:r w:rsidRPr="00771A9F">
        <w:rPr>
          <w:rFonts w:ascii="Times New Roman" w:hAnsi="Times New Roman"/>
          <w:b/>
          <w:sz w:val="24"/>
          <w:szCs w:val="24"/>
          <w:lang w:val="en-ID"/>
        </w:rPr>
        <w:br w:type="page"/>
      </w:r>
    </w:p>
    <w:p w:rsidR="00771A9F" w:rsidRPr="00771A9F" w:rsidRDefault="00771A9F">
      <w:pPr>
        <w:shd w:val="clear" w:color="auto" w:fill="A50021"/>
        <w:spacing w:before="60" w:after="60" w:line="240" w:lineRule="auto"/>
        <w:jc w:val="center"/>
        <w:rPr>
          <w:rFonts w:ascii="Times New Roman" w:hAnsi="Times New Roman"/>
          <w:b/>
          <w:color w:val="FFFFFF" w:themeColor="background1"/>
          <w:sz w:val="24"/>
          <w:szCs w:val="24"/>
          <w:lang w:val="en-ID"/>
        </w:rPr>
      </w:pPr>
      <w:r w:rsidRPr="00771A9F">
        <w:rPr>
          <w:rFonts w:ascii="Times New Roman" w:hAnsi="Times New Roman"/>
          <w:b/>
          <w:color w:val="FFFFFF" w:themeColor="background1"/>
          <w:sz w:val="24"/>
          <w:szCs w:val="24"/>
          <w:lang w:val="en-ID"/>
        </w:rPr>
        <w:t>PROGRAM SEMESTER ( PROSEM )</w:t>
      </w:r>
    </w:p>
    <w:p w:rsidR="00771A9F" w:rsidRPr="00771A9F" w:rsidRDefault="00771A9F">
      <w:pPr>
        <w:shd w:val="clear" w:color="auto" w:fill="A50021"/>
        <w:spacing w:before="60" w:after="60" w:line="240" w:lineRule="auto"/>
        <w:jc w:val="center"/>
        <w:rPr>
          <w:rFonts w:ascii="Times New Roman" w:hAnsi="Times New Roman"/>
          <w:b/>
          <w:color w:val="FFFFFF" w:themeColor="background1"/>
          <w:sz w:val="24"/>
          <w:szCs w:val="24"/>
        </w:rPr>
      </w:pPr>
      <w:r w:rsidRPr="00771A9F">
        <w:rPr>
          <w:rFonts w:ascii="Times New Roman" w:hAnsi="Times New Roman"/>
          <w:b/>
          <w:color w:val="FFFFFF" w:themeColor="background1"/>
          <w:sz w:val="24"/>
          <w:szCs w:val="24"/>
          <w:lang w:val="en-ID"/>
        </w:rPr>
        <w:t xml:space="preserve">FASE </w:t>
      </w:r>
      <w:r w:rsidRPr="00771A9F">
        <w:rPr>
          <w:rFonts w:ascii="Times New Roman" w:hAnsi="Times New Roman"/>
          <w:b/>
          <w:color w:val="FFFFFF" w:themeColor="background1"/>
          <w:sz w:val="24"/>
          <w:szCs w:val="24"/>
        </w:rPr>
        <w:t>F</w:t>
      </w:r>
      <w:r w:rsidRPr="00771A9F">
        <w:rPr>
          <w:rFonts w:ascii="Times New Roman" w:hAnsi="Times New Roman"/>
          <w:b/>
          <w:color w:val="FFFFFF" w:themeColor="background1"/>
          <w:sz w:val="24"/>
          <w:szCs w:val="24"/>
          <w:lang w:val="en-ID"/>
        </w:rPr>
        <w:t xml:space="preserve"> KELAS </w:t>
      </w:r>
      <w:r w:rsidRPr="00771A9F">
        <w:rPr>
          <w:rFonts w:ascii="Times New Roman" w:hAnsi="Times New Roman"/>
          <w:b/>
          <w:color w:val="FFFFFF" w:themeColor="background1"/>
          <w:sz w:val="24"/>
          <w:szCs w:val="24"/>
          <w:lang w:val="id-ID"/>
        </w:rPr>
        <w:t>X</w:t>
      </w:r>
      <w:r w:rsidRPr="00771A9F">
        <w:rPr>
          <w:rFonts w:ascii="Times New Roman" w:hAnsi="Times New Roman"/>
          <w:b/>
          <w:color w:val="FFFFFF" w:themeColor="background1"/>
          <w:sz w:val="24"/>
          <w:szCs w:val="24"/>
        </w:rPr>
        <w:t>I</w:t>
      </w:r>
    </w:p>
    <w:p w:rsidR="00771A9F" w:rsidRPr="00771A9F" w:rsidRDefault="00771A9F">
      <w:pPr>
        <w:spacing w:before="60" w:after="60" w:line="240" w:lineRule="auto"/>
        <w:jc w:val="center"/>
        <w:rPr>
          <w:rFonts w:ascii="Times New Roman" w:hAnsi="Times New Roman"/>
          <w:b/>
          <w:sz w:val="24"/>
          <w:szCs w:val="24"/>
          <w:lang w:val="id-ID"/>
        </w:rPr>
      </w:pPr>
    </w:p>
    <w:p w:rsidR="00771A9F" w:rsidRPr="00771A9F" w:rsidRDefault="00771A9F">
      <w:pPr>
        <w:tabs>
          <w:tab w:val="left" w:pos="2694"/>
          <w:tab w:val="left" w:pos="2977"/>
        </w:tabs>
        <w:spacing w:before="60" w:after="60" w:line="240" w:lineRule="auto"/>
        <w:ind w:left="426"/>
        <w:jc w:val="both"/>
        <w:rPr>
          <w:rFonts w:ascii="Times New Roman" w:hAnsi="Times New Roman"/>
          <w:b/>
          <w:sz w:val="24"/>
          <w:szCs w:val="24"/>
          <w:lang w:val="en-ID"/>
        </w:rPr>
      </w:pPr>
      <w:r w:rsidRPr="00771A9F">
        <w:rPr>
          <w:rFonts w:ascii="Times New Roman" w:hAnsi="Times New Roman"/>
          <w:b/>
          <w:sz w:val="24"/>
          <w:szCs w:val="24"/>
          <w:lang w:val="fi-FI"/>
        </w:rPr>
        <w:t>Satuan Pendidikan</w:t>
      </w:r>
      <w:r w:rsidRPr="00771A9F">
        <w:rPr>
          <w:rFonts w:ascii="Times New Roman" w:hAnsi="Times New Roman"/>
          <w:b/>
          <w:sz w:val="24"/>
          <w:szCs w:val="24"/>
          <w:lang w:val="en-ID"/>
        </w:rPr>
        <w:tab/>
      </w:r>
      <w:r w:rsidRPr="00771A9F">
        <w:rPr>
          <w:rFonts w:ascii="Times New Roman" w:hAnsi="Times New Roman"/>
          <w:b/>
          <w:sz w:val="24"/>
          <w:szCs w:val="24"/>
          <w:lang w:val="fi-FI"/>
        </w:rPr>
        <w:t>:</w:t>
      </w:r>
      <w:r w:rsidRPr="00771A9F">
        <w:rPr>
          <w:rFonts w:ascii="Times New Roman" w:hAnsi="Times New Roman"/>
          <w:b/>
          <w:sz w:val="24"/>
          <w:szCs w:val="24"/>
          <w:lang w:val="fi-FI"/>
        </w:rPr>
        <w:tab/>
      </w:r>
      <w:r w:rsidRPr="00771A9F">
        <w:rPr>
          <w:rFonts w:ascii="Times New Roman" w:hAnsi="Times New Roman"/>
          <w:b/>
          <w:sz w:val="24"/>
          <w:szCs w:val="24"/>
          <w:lang w:val="id-ID"/>
        </w:rPr>
        <w:t>SMA</w:t>
      </w:r>
      <w:r w:rsidRPr="00771A9F">
        <w:rPr>
          <w:rFonts w:ascii="Times New Roman" w:hAnsi="Times New Roman"/>
          <w:b/>
          <w:sz w:val="24"/>
          <w:szCs w:val="24"/>
        </w:rPr>
        <w:t xml:space="preserve">/MA </w:t>
      </w:r>
      <w:r w:rsidRPr="00771A9F">
        <w:rPr>
          <w:rFonts w:ascii="Times New Roman" w:hAnsi="Times New Roman"/>
          <w:sz w:val="24"/>
          <w:szCs w:val="24"/>
        </w:rPr>
        <w:t>…………………….....................</w:t>
      </w:r>
    </w:p>
    <w:p w:rsidR="00771A9F" w:rsidRPr="00771A9F" w:rsidRDefault="00771A9F">
      <w:pPr>
        <w:tabs>
          <w:tab w:val="left" w:pos="2694"/>
          <w:tab w:val="left" w:pos="2977"/>
        </w:tabs>
        <w:spacing w:before="60" w:after="60" w:line="240" w:lineRule="auto"/>
        <w:ind w:left="426"/>
        <w:jc w:val="both"/>
        <w:rPr>
          <w:rFonts w:ascii="Times New Roman" w:hAnsi="Times New Roman"/>
          <w:b/>
          <w:sz w:val="24"/>
          <w:szCs w:val="24"/>
          <w:lang w:val="fi-FI"/>
        </w:rPr>
      </w:pPr>
      <w:r w:rsidRPr="00771A9F">
        <w:rPr>
          <w:rFonts w:ascii="Times New Roman" w:hAnsi="Times New Roman"/>
          <w:b/>
          <w:sz w:val="24"/>
          <w:szCs w:val="24"/>
          <w:lang w:val="fi-FI"/>
        </w:rPr>
        <w:t xml:space="preserve">Mata Pelajaran </w:t>
      </w:r>
      <w:r w:rsidRPr="00771A9F">
        <w:rPr>
          <w:rFonts w:ascii="Times New Roman" w:hAnsi="Times New Roman"/>
          <w:b/>
          <w:sz w:val="24"/>
          <w:szCs w:val="24"/>
          <w:lang w:val="fi-FI"/>
        </w:rPr>
        <w:tab/>
        <w:t>:</w:t>
      </w:r>
      <w:r w:rsidRPr="00771A9F">
        <w:rPr>
          <w:rFonts w:ascii="Times New Roman" w:hAnsi="Times New Roman"/>
          <w:b/>
          <w:sz w:val="24"/>
          <w:szCs w:val="24"/>
          <w:lang w:val="fi-FI"/>
        </w:rPr>
        <w:tab/>
      </w:r>
      <w:r w:rsidRPr="00771A9F">
        <w:rPr>
          <w:rFonts w:ascii="Times New Roman" w:eastAsia="Bookman Old Style" w:hAnsi="Times New Roman"/>
          <w:b/>
          <w:sz w:val="24"/>
          <w:szCs w:val="24"/>
        </w:rPr>
        <w:t>SENI TARI</w:t>
      </w:r>
      <w:r w:rsidRPr="00771A9F">
        <w:rPr>
          <w:rFonts w:ascii="Times New Roman" w:hAnsi="Times New Roman"/>
          <w:b/>
          <w:sz w:val="24"/>
          <w:szCs w:val="24"/>
        </w:rPr>
        <w:t xml:space="preserve">  </w:t>
      </w:r>
    </w:p>
    <w:p w:rsidR="00771A9F" w:rsidRPr="00771A9F" w:rsidRDefault="00771A9F">
      <w:pPr>
        <w:tabs>
          <w:tab w:val="left" w:pos="2694"/>
          <w:tab w:val="left" w:pos="2977"/>
        </w:tabs>
        <w:spacing w:before="60" w:after="60" w:line="240" w:lineRule="auto"/>
        <w:ind w:left="426"/>
        <w:jc w:val="both"/>
        <w:rPr>
          <w:rFonts w:ascii="Times New Roman" w:hAnsi="Times New Roman"/>
          <w:b/>
          <w:sz w:val="24"/>
          <w:szCs w:val="24"/>
          <w:lang w:val="id-ID"/>
        </w:rPr>
      </w:pPr>
      <w:r w:rsidRPr="00771A9F">
        <w:rPr>
          <w:rFonts w:ascii="Times New Roman" w:hAnsi="Times New Roman"/>
          <w:b/>
          <w:sz w:val="24"/>
          <w:szCs w:val="24"/>
          <w:lang w:val="it-CH"/>
        </w:rPr>
        <w:t xml:space="preserve">Kelas / </w:t>
      </w:r>
      <w:r w:rsidRPr="00771A9F">
        <w:rPr>
          <w:rFonts w:ascii="Times New Roman" w:hAnsi="Times New Roman"/>
          <w:b/>
          <w:sz w:val="24"/>
          <w:szCs w:val="24"/>
          <w:lang w:val="en-ID"/>
        </w:rPr>
        <w:t>Semester</w:t>
      </w:r>
      <w:r w:rsidRPr="00771A9F">
        <w:rPr>
          <w:rFonts w:ascii="Times New Roman" w:hAnsi="Times New Roman"/>
          <w:b/>
          <w:sz w:val="24"/>
          <w:szCs w:val="24"/>
          <w:lang w:val="it-CH"/>
        </w:rPr>
        <w:tab/>
        <w:t>:</w:t>
      </w:r>
      <w:r w:rsidRPr="00771A9F">
        <w:rPr>
          <w:rFonts w:ascii="Times New Roman" w:hAnsi="Times New Roman"/>
          <w:b/>
          <w:sz w:val="24"/>
          <w:szCs w:val="24"/>
          <w:lang w:val="it-CH"/>
        </w:rPr>
        <w:tab/>
      </w:r>
      <w:r w:rsidRPr="00771A9F">
        <w:rPr>
          <w:rFonts w:ascii="Times New Roman" w:hAnsi="Times New Roman"/>
          <w:b/>
          <w:sz w:val="24"/>
          <w:szCs w:val="24"/>
          <w:lang w:val="id-ID"/>
        </w:rPr>
        <w:t>X</w:t>
      </w:r>
      <w:r w:rsidRPr="00771A9F">
        <w:rPr>
          <w:rFonts w:ascii="Times New Roman" w:hAnsi="Times New Roman"/>
          <w:b/>
          <w:sz w:val="24"/>
          <w:szCs w:val="24"/>
        </w:rPr>
        <w:t>I</w:t>
      </w:r>
      <w:r w:rsidRPr="00771A9F">
        <w:rPr>
          <w:rFonts w:ascii="Times New Roman" w:hAnsi="Times New Roman"/>
          <w:b/>
          <w:sz w:val="24"/>
          <w:szCs w:val="24"/>
          <w:lang w:val="it-CH"/>
        </w:rPr>
        <w:t xml:space="preserve"> (</w:t>
      </w:r>
      <w:r w:rsidRPr="00771A9F">
        <w:rPr>
          <w:rFonts w:ascii="Times New Roman" w:hAnsi="Times New Roman"/>
          <w:b/>
          <w:sz w:val="24"/>
          <w:szCs w:val="24"/>
        </w:rPr>
        <w:t>Sebelas</w:t>
      </w:r>
      <w:r w:rsidRPr="00771A9F">
        <w:rPr>
          <w:rFonts w:ascii="Times New Roman" w:hAnsi="Times New Roman"/>
          <w:b/>
          <w:sz w:val="24"/>
          <w:szCs w:val="24"/>
          <w:lang w:val="it-CH"/>
        </w:rPr>
        <w:t>) / 2</w:t>
      </w:r>
    </w:p>
    <w:p w:rsidR="00771A9F" w:rsidRPr="00771A9F" w:rsidRDefault="00771A9F">
      <w:pPr>
        <w:tabs>
          <w:tab w:val="left" w:pos="2694"/>
          <w:tab w:val="left" w:pos="2977"/>
        </w:tabs>
        <w:spacing w:before="60" w:after="60" w:line="240" w:lineRule="auto"/>
        <w:ind w:left="426"/>
        <w:jc w:val="both"/>
        <w:rPr>
          <w:rFonts w:ascii="Times New Roman" w:hAnsi="Times New Roman"/>
          <w:b/>
          <w:sz w:val="24"/>
          <w:szCs w:val="24"/>
          <w:lang w:val="en-ID"/>
        </w:rPr>
      </w:pPr>
      <w:r w:rsidRPr="00771A9F">
        <w:rPr>
          <w:rFonts w:ascii="Times New Roman" w:hAnsi="Times New Roman"/>
          <w:b/>
          <w:sz w:val="24"/>
          <w:szCs w:val="24"/>
          <w:lang w:val="it-CH"/>
        </w:rPr>
        <w:t>Tahun Penyusunan</w:t>
      </w:r>
      <w:r w:rsidRPr="00771A9F">
        <w:rPr>
          <w:rFonts w:ascii="Times New Roman" w:hAnsi="Times New Roman"/>
          <w:b/>
          <w:sz w:val="24"/>
          <w:szCs w:val="24"/>
          <w:lang w:val="en-ID"/>
        </w:rPr>
        <w:tab/>
      </w:r>
      <w:r w:rsidRPr="00771A9F">
        <w:rPr>
          <w:rFonts w:ascii="Times New Roman" w:hAnsi="Times New Roman"/>
          <w:b/>
          <w:sz w:val="24"/>
          <w:szCs w:val="24"/>
          <w:lang w:val="it-CH"/>
        </w:rPr>
        <w:t>:</w:t>
      </w:r>
      <w:r w:rsidRPr="00771A9F">
        <w:rPr>
          <w:rFonts w:ascii="Times New Roman" w:hAnsi="Times New Roman"/>
          <w:b/>
          <w:sz w:val="24"/>
          <w:szCs w:val="24"/>
          <w:lang w:val="it-CH"/>
        </w:rPr>
        <w:tab/>
        <w:t xml:space="preserve">20 </w:t>
      </w:r>
      <w:r w:rsidRPr="00771A9F">
        <w:rPr>
          <w:rFonts w:ascii="Times New Roman" w:hAnsi="Times New Roman"/>
          <w:sz w:val="24"/>
          <w:szCs w:val="24"/>
          <w:lang w:val="it-CH"/>
        </w:rPr>
        <w:t>.....</w:t>
      </w:r>
      <w:r w:rsidRPr="00771A9F">
        <w:rPr>
          <w:rFonts w:ascii="Times New Roman" w:hAnsi="Times New Roman"/>
          <w:b/>
          <w:sz w:val="24"/>
          <w:szCs w:val="24"/>
          <w:lang w:val="it-CH"/>
        </w:rPr>
        <w:t xml:space="preserve"> / 20 </w:t>
      </w:r>
      <w:r w:rsidRPr="00771A9F">
        <w:rPr>
          <w:rFonts w:ascii="Times New Roman" w:hAnsi="Times New Roman"/>
          <w:sz w:val="24"/>
          <w:szCs w:val="24"/>
          <w:lang w:val="it-CH"/>
        </w:rPr>
        <w:t>.....</w:t>
      </w:r>
    </w:p>
    <w:p w:rsidR="00771A9F" w:rsidRPr="00771A9F" w:rsidRDefault="00771A9F">
      <w:pPr>
        <w:spacing w:before="60" w:after="60" w:line="240" w:lineRule="auto"/>
        <w:rPr>
          <w:rFonts w:ascii="Times New Roman" w:hAnsi="Times New Roman"/>
          <w:b/>
          <w:sz w:val="24"/>
          <w:szCs w:val="24"/>
        </w:rPr>
      </w:pPr>
    </w:p>
    <w:p w:rsidR="00932E40" w:rsidRPr="00770835" w:rsidRDefault="00771A9F" w:rsidP="00932E40">
      <w:pPr>
        <w:spacing w:before="60" w:after="60" w:line="240" w:lineRule="auto"/>
        <w:rPr>
          <w:rFonts w:ascii="Times New Roman" w:hAnsi="Times New Roman"/>
          <w:b/>
          <w:sz w:val="24"/>
          <w:szCs w:val="24"/>
        </w:rPr>
      </w:pPr>
      <w:r w:rsidRPr="00771A9F">
        <w:rPr>
          <w:rFonts w:ascii="Times New Roman" w:hAnsi="Times New Roman"/>
          <w:b/>
          <w:sz w:val="24"/>
          <w:szCs w:val="24"/>
        </w:rPr>
        <w:t xml:space="preserve">CAPAIAN PEMBELAJARAN </w:t>
      </w:r>
      <w:r w:rsidRPr="00771A9F">
        <w:rPr>
          <w:rFonts w:ascii="Times New Roman" w:eastAsia="Bookman Old Style" w:hAnsi="Times New Roman"/>
          <w:b/>
          <w:sz w:val="24"/>
          <w:szCs w:val="24"/>
        </w:rPr>
        <w:t>SENI TARI</w:t>
      </w:r>
      <w:r w:rsidRPr="00771A9F">
        <w:rPr>
          <w:rFonts w:ascii="Times New Roman" w:hAnsi="Times New Roman"/>
          <w:b/>
          <w:sz w:val="24"/>
          <w:szCs w:val="24"/>
        </w:rPr>
        <w:t xml:space="preserve">  FASE F</w:t>
      </w:r>
    </w:p>
    <w:p w:rsidR="00932E40" w:rsidRPr="00770835" w:rsidRDefault="00771A9F" w:rsidP="00932E40">
      <w:pPr>
        <w:spacing w:before="60" w:after="60" w:line="240" w:lineRule="auto"/>
        <w:ind w:right="-29"/>
        <w:jc w:val="both"/>
        <w:rPr>
          <w:rFonts w:ascii="Times New Roman" w:eastAsia="Bookman Old Style" w:hAnsi="Times New Roman"/>
          <w:sz w:val="24"/>
          <w:szCs w:val="24"/>
        </w:rPr>
      </w:pPr>
      <w:r w:rsidRPr="00771A9F">
        <w:rPr>
          <w:rFonts w:ascii="Times New Roman" w:eastAsia="Bookman Old Style" w:hAnsi="Times New Roman"/>
          <w:sz w:val="24"/>
          <w:szCs w:val="24"/>
        </w:rPr>
        <w:t>Pada   akhir   fase,   peserta   didik   mampu   mengevaluasi   hasil penciptaan karya tari dengan membandingkan berbagai macam pertunjukkan tari tradisi dan kreasi berdasarkan makna, simbol, nilai  estetis  dari  perspektif  berbagai  aspek  seni  yang  dapat dijadikan inspirasi untuk menciptakan karya tari secara individu ataupun kelompok sebagai bentuk aktualisasi diri dalam mempengaruhi orang lain. Peserta didik mampu mencipta karya seni dengan menggunakan prinsip-prinsip manajemen produksi.</w:t>
      </w:r>
    </w:p>
    <w:p w:rsidR="00932E40" w:rsidRPr="00770835" w:rsidRDefault="00771A9F" w:rsidP="00932E40">
      <w:pPr>
        <w:spacing w:before="60" w:after="60" w:line="240" w:lineRule="auto"/>
        <w:ind w:right="70"/>
        <w:jc w:val="both"/>
        <w:rPr>
          <w:rFonts w:ascii="Times New Roman" w:eastAsia="Bookman Old Style" w:hAnsi="Times New Roman"/>
          <w:sz w:val="24"/>
          <w:szCs w:val="24"/>
        </w:rPr>
      </w:pPr>
      <w:r w:rsidRPr="00771A9F">
        <w:rPr>
          <w:rFonts w:ascii="Times New Roman" w:eastAsia="Bookman Old Style" w:hAnsi="Times New Roman"/>
          <w:sz w:val="24"/>
          <w:szCs w:val="24"/>
        </w:rPr>
        <w:t>Fase F Berdasarkan Elemen</w:t>
      </w:r>
    </w:p>
    <w:tbl>
      <w:tblPr>
        <w:tblW w:w="14570" w:type="dxa"/>
        <w:tblInd w:w="6" w:type="dxa"/>
        <w:tblLayout w:type="fixed"/>
        <w:tblCellMar>
          <w:left w:w="0" w:type="dxa"/>
          <w:right w:w="0" w:type="dxa"/>
        </w:tblCellMar>
        <w:tblLook w:val="01E0"/>
      </w:tblPr>
      <w:tblGrid>
        <w:gridCol w:w="2835"/>
        <w:gridCol w:w="11735"/>
      </w:tblGrid>
      <w:tr w:rsidR="00932E40" w:rsidRPr="00770835" w:rsidTr="00C262EF">
        <w:tc>
          <w:tcPr>
            <w:tcW w:w="2835" w:type="dxa"/>
            <w:tcBorders>
              <w:top w:val="single" w:sz="5" w:space="0" w:color="000000"/>
              <w:left w:val="single" w:sz="5" w:space="0" w:color="000000"/>
              <w:bottom w:val="single" w:sz="5" w:space="0" w:color="000000"/>
              <w:right w:val="single" w:sz="5" w:space="0" w:color="000000"/>
            </w:tcBorders>
          </w:tcPr>
          <w:p w:rsidR="00932E40" w:rsidRPr="00770835" w:rsidRDefault="00771A9F" w:rsidP="00C262EF">
            <w:pPr>
              <w:spacing w:before="60" w:after="60" w:line="240" w:lineRule="auto"/>
              <w:ind w:left="913" w:right="914"/>
              <w:jc w:val="center"/>
              <w:rPr>
                <w:rFonts w:ascii="Times New Roman" w:eastAsia="Bookman Old Style" w:hAnsi="Times New Roman"/>
                <w:b/>
                <w:sz w:val="24"/>
                <w:szCs w:val="24"/>
              </w:rPr>
            </w:pPr>
            <w:r w:rsidRPr="00771A9F">
              <w:rPr>
                <w:rFonts w:ascii="Times New Roman" w:eastAsia="Bookman Old Style" w:hAnsi="Times New Roman"/>
                <w:b/>
                <w:sz w:val="24"/>
                <w:szCs w:val="24"/>
              </w:rPr>
              <w:t>Elemen</w:t>
            </w:r>
          </w:p>
        </w:tc>
        <w:tc>
          <w:tcPr>
            <w:tcW w:w="11735" w:type="dxa"/>
            <w:tcBorders>
              <w:top w:val="single" w:sz="5" w:space="0" w:color="000000"/>
              <w:left w:val="single" w:sz="5" w:space="0" w:color="000000"/>
              <w:bottom w:val="single" w:sz="5" w:space="0" w:color="000000"/>
              <w:right w:val="single" w:sz="5" w:space="0" w:color="000000"/>
            </w:tcBorders>
          </w:tcPr>
          <w:p w:rsidR="00932E40" w:rsidRPr="00770835" w:rsidRDefault="00771A9F" w:rsidP="00C262EF">
            <w:pPr>
              <w:spacing w:before="60" w:after="60" w:line="240" w:lineRule="auto"/>
              <w:ind w:left="1473"/>
              <w:rPr>
                <w:rFonts w:ascii="Times New Roman" w:eastAsia="Bookman Old Style" w:hAnsi="Times New Roman"/>
                <w:b/>
                <w:sz w:val="24"/>
                <w:szCs w:val="24"/>
              </w:rPr>
            </w:pPr>
            <w:r w:rsidRPr="00771A9F">
              <w:rPr>
                <w:rFonts w:ascii="Times New Roman" w:eastAsia="Bookman Old Style" w:hAnsi="Times New Roman"/>
                <w:b/>
                <w:sz w:val="24"/>
                <w:szCs w:val="24"/>
              </w:rPr>
              <w:t>Capaian Pembelajaran</w:t>
            </w:r>
          </w:p>
        </w:tc>
      </w:tr>
      <w:tr w:rsidR="00932E40" w:rsidRPr="00770835" w:rsidTr="00C262EF">
        <w:tc>
          <w:tcPr>
            <w:tcW w:w="2835" w:type="dxa"/>
            <w:tcBorders>
              <w:top w:val="single" w:sz="5" w:space="0" w:color="000000"/>
              <w:left w:val="single" w:sz="5" w:space="0" w:color="000000"/>
              <w:bottom w:val="single" w:sz="5" w:space="0" w:color="000000"/>
              <w:right w:val="single" w:sz="5" w:space="0" w:color="000000"/>
            </w:tcBorders>
          </w:tcPr>
          <w:p w:rsidR="00932E40" w:rsidRPr="00770835" w:rsidRDefault="00771A9F" w:rsidP="00C262EF">
            <w:pPr>
              <w:spacing w:before="60" w:after="60" w:line="240" w:lineRule="auto"/>
              <w:ind w:left="107" w:right="343"/>
              <w:rPr>
                <w:rFonts w:ascii="Times New Roman" w:eastAsia="Bookman Old Style" w:hAnsi="Times New Roman"/>
                <w:sz w:val="24"/>
                <w:szCs w:val="24"/>
              </w:rPr>
            </w:pPr>
            <w:r w:rsidRPr="00771A9F">
              <w:rPr>
                <w:rFonts w:ascii="Times New Roman" w:eastAsia="Bookman Old Style" w:hAnsi="Times New Roman"/>
                <w:sz w:val="24"/>
                <w:szCs w:val="24"/>
              </w:rPr>
              <w:t>Berpikir dan bekerja artistik (</w:t>
            </w:r>
            <w:r w:rsidRPr="00771A9F">
              <w:rPr>
                <w:rFonts w:ascii="Times New Roman" w:eastAsia="Bookman Old Style" w:hAnsi="Times New Roman"/>
                <w:i/>
                <w:sz w:val="24"/>
                <w:szCs w:val="24"/>
              </w:rPr>
              <w:t>Thinking and working artistically</w:t>
            </w:r>
            <w:r w:rsidRPr="00771A9F">
              <w:rPr>
                <w:rFonts w:ascii="Times New Roman" w:eastAsia="Bookman Old Style" w:hAnsi="Times New Roman"/>
                <w:sz w:val="24"/>
                <w:szCs w:val="24"/>
              </w:rPr>
              <w:t>)</w:t>
            </w:r>
          </w:p>
        </w:tc>
        <w:tc>
          <w:tcPr>
            <w:tcW w:w="11735" w:type="dxa"/>
            <w:tcBorders>
              <w:top w:val="single" w:sz="5" w:space="0" w:color="000000"/>
              <w:left w:val="single" w:sz="5" w:space="0" w:color="000000"/>
              <w:bottom w:val="single" w:sz="5" w:space="0" w:color="000000"/>
              <w:right w:val="single" w:sz="5" w:space="0" w:color="000000"/>
            </w:tcBorders>
          </w:tcPr>
          <w:p w:rsidR="00932E40" w:rsidRPr="00770835" w:rsidRDefault="00771A9F" w:rsidP="00C262EF">
            <w:pPr>
              <w:spacing w:before="60" w:after="60" w:line="240" w:lineRule="auto"/>
              <w:ind w:left="109" w:right="76"/>
              <w:jc w:val="both"/>
              <w:rPr>
                <w:rFonts w:ascii="Times New Roman" w:eastAsia="Bookman Old Style" w:hAnsi="Times New Roman"/>
                <w:sz w:val="24"/>
                <w:szCs w:val="24"/>
              </w:rPr>
            </w:pPr>
            <w:r w:rsidRPr="00771A9F">
              <w:rPr>
                <w:rFonts w:ascii="Times New Roman" w:eastAsia="Bookman Old Style" w:hAnsi="Times New Roman"/>
                <w:sz w:val="24"/>
                <w:szCs w:val="24"/>
              </w:rPr>
              <w:t>Pada akhir fase ini, peserta didik mampu menunjukan   hasil   penciptaan   tari   kreasi secara individu ataupun kelompok dengan manajemen pertunjukan.</w:t>
            </w:r>
          </w:p>
        </w:tc>
      </w:tr>
      <w:tr w:rsidR="00932E40" w:rsidRPr="00770835" w:rsidTr="00C262EF">
        <w:tc>
          <w:tcPr>
            <w:tcW w:w="2835" w:type="dxa"/>
            <w:tcBorders>
              <w:top w:val="single" w:sz="5" w:space="0" w:color="000000"/>
              <w:left w:val="single" w:sz="5" w:space="0" w:color="000000"/>
              <w:bottom w:val="single" w:sz="5" w:space="0" w:color="000000"/>
              <w:right w:val="single" w:sz="5" w:space="0" w:color="000000"/>
            </w:tcBorders>
          </w:tcPr>
          <w:p w:rsidR="00932E40" w:rsidRPr="00770835" w:rsidRDefault="00771A9F" w:rsidP="00C262EF">
            <w:pPr>
              <w:spacing w:before="60" w:after="60" w:line="240" w:lineRule="auto"/>
              <w:ind w:left="107"/>
              <w:rPr>
                <w:rFonts w:ascii="Times New Roman" w:eastAsia="Bookman Old Style" w:hAnsi="Times New Roman"/>
                <w:sz w:val="24"/>
                <w:szCs w:val="24"/>
              </w:rPr>
            </w:pPr>
            <w:r w:rsidRPr="00771A9F">
              <w:rPr>
                <w:rFonts w:ascii="Times New Roman" w:eastAsia="Bookman Old Style" w:hAnsi="Times New Roman"/>
                <w:sz w:val="24"/>
                <w:szCs w:val="24"/>
              </w:rPr>
              <w:t>Mengalami (</w:t>
            </w:r>
            <w:r w:rsidRPr="00771A9F">
              <w:rPr>
                <w:rFonts w:ascii="Times New Roman" w:eastAsia="Bookman Old Style" w:hAnsi="Times New Roman"/>
                <w:i/>
                <w:sz w:val="24"/>
                <w:szCs w:val="24"/>
              </w:rPr>
              <w:t>Experiencing</w:t>
            </w:r>
            <w:r w:rsidRPr="00771A9F">
              <w:rPr>
                <w:rFonts w:ascii="Times New Roman" w:eastAsia="Bookman Old Style" w:hAnsi="Times New Roman"/>
                <w:sz w:val="24"/>
                <w:szCs w:val="24"/>
              </w:rPr>
              <w:t>)</w:t>
            </w:r>
          </w:p>
        </w:tc>
        <w:tc>
          <w:tcPr>
            <w:tcW w:w="11735" w:type="dxa"/>
            <w:tcBorders>
              <w:top w:val="single" w:sz="5" w:space="0" w:color="000000"/>
              <w:left w:val="single" w:sz="5" w:space="0" w:color="000000"/>
              <w:bottom w:val="single" w:sz="5" w:space="0" w:color="000000"/>
              <w:right w:val="single" w:sz="5" w:space="0" w:color="000000"/>
            </w:tcBorders>
          </w:tcPr>
          <w:p w:rsidR="00932E40" w:rsidRPr="00770835" w:rsidRDefault="00771A9F" w:rsidP="00C262EF">
            <w:pPr>
              <w:spacing w:before="60" w:after="60" w:line="240" w:lineRule="auto"/>
              <w:ind w:left="109" w:right="74"/>
              <w:jc w:val="both"/>
              <w:rPr>
                <w:rFonts w:ascii="Times New Roman" w:eastAsia="Bookman Old Style" w:hAnsi="Times New Roman"/>
                <w:sz w:val="24"/>
                <w:szCs w:val="24"/>
              </w:rPr>
            </w:pPr>
            <w:r w:rsidRPr="00771A9F">
              <w:rPr>
                <w:rFonts w:ascii="Times New Roman" w:eastAsia="Bookman Old Style" w:hAnsi="Times New Roman"/>
                <w:sz w:val="24"/>
                <w:szCs w:val="24"/>
              </w:rPr>
              <w:t>Pada akhir fase ini, peserta didik mampu membandingkan  berbagai  macam pertunjukkan tari tradisi dan kreasi berdasarkan makna, simbol, nilai estetis dari perspektif berbagai aspek seni sesuai dengan pengalaman dan wawasan.</w:t>
            </w:r>
          </w:p>
        </w:tc>
      </w:tr>
      <w:tr w:rsidR="00932E40" w:rsidRPr="00770835" w:rsidTr="00C262EF">
        <w:tc>
          <w:tcPr>
            <w:tcW w:w="2835" w:type="dxa"/>
            <w:tcBorders>
              <w:top w:val="single" w:sz="5" w:space="0" w:color="000000"/>
              <w:left w:val="single" w:sz="5" w:space="0" w:color="000000"/>
              <w:bottom w:val="single" w:sz="5" w:space="0" w:color="000000"/>
              <w:right w:val="single" w:sz="5" w:space="0" w:color="000000"/>
            </w:tcBorders>
          </w:tcPr>
          <w:p w:rsidR="00932E40" w:rsidRPr="00770835" w:rsidRDefault="00771A9F" w:rsidP="00C262EF">
            <w:pPr>
              <w:spacing w:before="60" w:after="60" w:line="240" w:lineRule="auto"/>
              <w:ind w:left="107"/>
              <w:rPr>
                <w:rFonts w:ascii="Times New Roman" w:eastAsia="Bookman Old Style" w:hAnsi="Times New Roman"/>
                <w:sz w:val="24"/>
                <w:szCs w:val="24"/>
              </w:rPr>
            </w:pPr>
            <w:r w:rsidRPr="00771A9F">
              <w:rPr>
                <w:rFonts w:ascii="Times New Roman" w:eastAsia="Bookman Old Style" w:hAnsi="Times New Roman"/>
                <w:sz w:val="24"/>
                <w:szCs w:val="24"/>
              </w:rPr>
              <w:t>Menciptakan (</w:t>
            </w:r>
            <w:r w:rsidRPr="00771A9F">
              <w:rPr>
                <w:rFonts w:ascii="Times New Roman" w:eastAsia="Bookman Old Style" w:hAnsi="Times New Roman"/>
                <w:i/>
                <w:sz w:val="24"/>
                <w:szCs w:val="24"/>
              </w:rPr>
              <w:t>Creating</w:t>
            </w:r>
            <w:r w:rsidRPr="00771A9F">
              <w:rPr>
                <w:rFonts w:ascii="Times New Roman" w:eastAsia="Bookman Old Style" w:hAnsi="Times New Roman"/>
                <w:sz w:val="24"/>
                <w:szCs w:val="24"/>
              </w:rPr>
              <w:t>)</w:t>
            </w:r>
          </w:p>
        </w:tc>
        <w:tc>
          <w:tcPr>
            <w:tcW w:w="11735" w:type="dxa"/>
            <w:tcBorders>
              <w:top w:val="single" w:sz="5" w:space="0" w:color="000000"/>
              <w:left w:val="single" w:sz="5" w:space="0" w:color="000000"/>
              <w:bottom w:val="single" w:sz="5" w:space="0" w:color="000000"/>
              <w:right w:val="single" w:sz="5" w:space="0" w:color="000000"/>
            </w:tcBorders>
          </w:tcPr>
          <w:p w:rsidR="00932E40" w:rsidRPr="00770835" w:rsidRDefault="00771A9F" w:rsidP="00C262EF">
            <w:pPr>
              <w:spacing w:before="60" w:after="60" w:line="240" w:lineRule="auto"/>
              <w:ind w:left="109" w:right="75"/>
              <w:jc w:val="both"/>
              <w:rPr>
                <w:rFonts w:ascii="Times New Roman" w:eastAsia="Bookman Old Style" w:hAnsi="Times New Roman"/>
                <w:sz w:val="24"/>
                <w:szCs w:val="24"/>
              </w:rPr>
            </w:pPr>
            <w:r w:rsidRPr="00771A9F">
              <w:rPr>
                <w:rFonts w:ascii="Times New Roman" w:eastAsia="Bookman Old Style" w:hAnsi="Times New Roman"/>
                <w:sz w:val="24"/>
                <w:szCs w:val="24"/>
              </w:rPr>
              <w:t>Pada akhir fase ini, peserta didik mampu menciptakan tari kreasi yang terinspirasi dari hasil membandingkan berbagai pertunjukkan tari tradisi dan kreasi berdasarkan makna, simbol,   dan   nilai   estetis   dari   perspektif berbagai aspek seni.</w:t>
            </w:r>
          </w:p>
        </w:tc>
      </w:tr>
      <w:tr w:rsidR="00932E40" w:rsidRPr="00770835" w:rsidTr="00C262EF">
        <w:tc>
          <w:tcPr>
            <w:tcW w:w="2835" w:type="dxa"/>
            <w:tcBorders>
              <w:top w:val="single" w:sz="5" w:space="0" w:color="000000"/>
              <w:left w:val="single" w:sz="5" w:space="0" w:color="000000"/>
              <w:bottom w:val="single" w:sz="5" w:space="0" w:color="000000"/>
              <w:right w:val="single" w:sz="5" w:space="0" w:color="000000"/>
            </w:tcBorders>
          </w:tcPr>
          <w:p w:rsidR="00932E40" w:rsidRPr="00770835" w:rsidRDefault="00771A9F" w:rsidP="00C262EF">
            <w:pPr>
              <w:spacing w:before="60" w:after="60" w:line="240" w:lineRule="auto"/>
              <w:ind w:left="107"/>
              <w:rPr>
                <w:rFonts w:ascii="Times New Roman" w:eastAsia="Bookman Old Style" w:hAnsi="Times New Roman"/>
                <w:sz w:val="24"/>
                <w:szCs w:val="24"/>
              </w:rPr>
            </w:pPr>
            <w:r w:rsidRPr="00771A9F">
              <w:rPr>
                <w:rFonts w:ascii="Times New Roman" w:eastAsia="Bookman Old Style" w:hAnsi="Times New Roman"/>
                <w:sz w:val="24"/>
                <w:szCs w:val="24"/>
              </w:rPr>
              <w:t>Merefleksikan (</w:t>
            </w:r>
            <w:r w:rsidRPr="00771A9F">
              <w:rPr>
                <w:rFonts w:ascii="Times New Roman" w:eastAsia="Bookman Old Style" w:hAnsi="Times New Roman"/>
                <w:i/>
                <w:sz w:val="24"/>
                <w:szCs w:val="24"/>
              </w:rPr>
              <w:t>Reflecting</w:t>
            </w:r>
            <w:r w:rsidRPr="00771A9F">
              <w:rPr>
                <w:rFonts w:ascii="Times New Roman" w:eastAsia="Bookman Old Style" w:hAnsi="Times New Roman"/>
                <w:sz w:val="24"/>
                <w:szCs w:val="24"/>
              </w:rPr>
              <w:t>)</w:t>
            </w:r>
          </w:p>
        </w:tc>
        <w:tc>
          <w:tcPr>
            <w:tcW w:w="11735" w:type="dxa"/>
            <w:tcBorders>
              <w:top w:val="single" w:sz="5" w:space="0" w:color="000000"/>
              <w:left w:val="single" w:sz="5" w:space="0" w:color="000000"/>
              <w:bottom w:val="single" w:sz="5" w:space="0" w:color="000000"/>
              <w:right w:val="single" w:sz="5" w:space="0" w:color="000000"/>
            </w:tcBorders>
          </w:tcPr>
          <w:p w:rsidR="00932E40" w:rsidRPr="00770835" w:rsidRDefault="00771A9F" w:rsidP="00C262EF">
            <w:pPr>
              <w:spacing w:before="60" w:after="60" w:line="240" w:lineRule="auto"/>
              <w:ind w:left="109" w:right="76"/>
              <w:jc w:val="both"/>
              <w:rPr>
                <w:rFonts w:ascii="Times New Roman" w:eastAsia="Bookman Old Style" w:hAnsi="Times New Roman"/>
                <w:sz w:val="24"/>
                <w:szCs w:val="24"/>
              </w:rPr>
            </w:pPr>
            <w:r w:rsidRPr="00771A9F">
              <w:rPr>
                <w:rFonts w:ascii="Times New Roman" w:eastAsia="Bookman Old Style" w:hAnsi="Times New Roman"/>
                <w:sz w:val="24"/>
                <w:szCs w:val="24"/>
              </w:rPr>
              <w:t>Pada akhir fase ini, peserta didik mampu mengevaluasi hasil penciptaan karya tari dengan mengapresiasi nilai estetis tari tradisi berdasarkan makna dan simbol.</w:t>
            </w:r>
          </w:p>
        </w:tc>
      </w:tr>
      <w:tr w:rsidR="00932E40" w:rsidRPr="00770835" w:rsidTr="00C262EF">
        <w:tc>
          <w:tcPr>
            <w:tcW w:w="2835" w:type="dxa"/>
            <w:tcBorders>
              <w:top w:val="single" w:sz="5" w:space="0" w:color="000000"/>
              <w:left w:val="single" w:sz="5" w:space="0" w:color="000000"/>
              <w:bottom w:val="single" w:sz="5" w:space="0" w:color="000000"/>
              <w:right w:val="single" w:sz="5" w:space="0" w:color="000000"/>
            </w:tcBorders>
          </w:tcPr>
          <w:p w:rsidR="00932E40" w:rsidRPr="00770835" w:rsidRDefault="00771A9F" w:rsidP="00C262EF">
            <w:pPr>
              <w:spacing w:before="60" w:after="60" w:line="240" w:lineRule="auto"/>
              <w:ind w:left="107"/>
              <w:rPr>
                <w:rFonts w:ascii="Times New Roman" w:eastAsia="Bookman Old Style" w:hAnsi="Times New Roman"/>
                <w:sz w:val="24"/>
                <w:szCs w:val="24"/>
              </w:rPr>
            </w:pPr>
            <w:r w:rsidRPr="00771A9F">
              <w:rPr>
                <w:rFonts w:ascii="Times New Roman" w:eastAsia="Bookman Old Style" w:hAnsi="Times New Roman"/>
                <w:sz w:val="24"/>
                <w:szCs w:val="24"/>
              </w:rPr>
              <w:t>Berdampak (</w:t>
            </w:r>
            <w:r w:rsidRPr="00771A9F">
              <w:rPr>
                <w:rFonts w:ascii="Times New Roman" w:eastAsia="Bookman Old Style" w:hAnsi="Times New Roman"/>
                <w:i/>
                <w:sz w:val="24"/>
                <w:szCs w:val="24"/>
              </w:rPr>
              <w:t>Impacting</w:t>
            </w:r>
            <w:r w:rsidRPr="00771A9F">
              <w:rPr>
                <w:rFonts w:ascii="Times New Roman" w:eastAsia="Bookman Old Style" w:hAnsi="Times New Roman"/>
                <w:sz w:val="24"/>
                <w:szCs w:val="24"/>
              </w:rPr>
              <w:t>)</w:t>
            </w:r>
          </w:p>
        </w:tc>
        <w:tc>
          <w:tcPr>
            <w:tcW w:w="11735" w:type="dxa"/>
            <w:tcBorders>
              <w:top w:val="single" w:sz="5" w:space="0" w:color="000000"/>
              <w:left w:val="single" w:sz="5" w:space="0" w:color="000000"/>
              <w:bottom w:val="single" w:sz="5" w:space="0" w:color="000000"/>
              <w:right w:val="single" w:sz="5" w:space="0" w:color="000000"/>
            </w:tcBorders>
          </w:tcPr>
          <w:p w:rsidR="00932E40" w:rsidRPr="00770835" w:rsidRDefault="00771A9F" w:rsidP="00C262EF">
            <w:pPr>
              <w:spacing w:before="60" w:after="60" w:line="240" w:lineRule="auto"/>
              <w:ind w:left="109" w:right="76"/>
              <w:jc w:val="both"/>
              <w:rPr>
                <w:rFonts w:ascii="Times New Roman" w:eastAsia="Bookman Old Style" w:hAnsi="Times New Roman"/>
                <w:sz w:val="24"/>
                <w:szCs w:val="24"/>
              </w:rPr>
            </w:pPr>
            <w:r w:rsidRPr="00771A9F">
              <w:rPr>
                <w:rFonts w:ascii="Times New Roman" w:eastAsia="Bookman Old Style" w:hAnsi="Times New Roman"/>
                <w:sz w:val="24"/>
                <w:szCs w:val="24"/>
              </w:rPr>
              <w:t>Pada akhir fase ini, peserta didik mampu mengaktualisasikan diri dalam mempengaruhi orang lain untuk mengapresiasi pertunjukan tarinya.</w:t>
            </w:r>
          </w:p>
        </w:tc>
      </w:tr>
    </w:tbl>
    <w:p w:rsidR="00932E40" w:rsidRPr="00770835" w:rsidRDefault="00932E40" w:rsidP="00932E40">
      <w:pPr>
        <w:spacing w:before="60" w:after="60" w:line="240" w:lineRule="auto"/>
        <w:rPr>
          <w:rFonts w:ascii="Times New Roman" w:hAnsi="Times New Roman"/>
          <w:sz w:val="24"/>
          <w:szCs w:val="24"/>
        </w:rPr>
      </w:pPr>
    </w:p>
    <w:tbl>
      <w:tblPr>
        <w:tblStyle w:val="TableGrid"/>
        <w:tblW w:w="14524" w:type="dxa"/>
        <w:tblInd w:w="113" w:type="dxa"/>
        <w:tblLook w:val="04A0"/>
      </w:tblPr>
      <w:tblGrid>
        <w:gridCol w:w="452"/>
        <w:gridCol w:w="4770"/>
        <w:gridCol w:w="820"/>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F906EF" w:rsidRPr="00770835" w:rsidTr="00770835">
        <w:trPr>
          <w:trHeight w:val="240"/>
        </w:trPr>
        <w:tc>
          <w:tcPr>
            <w:tcW w:w="452" w:type="dxa"/>
            <w:vMerge w:val="restart"/>
            <w:shd w:val="clear" w:color="auto" w:fill="BFBFBF" w:themeFill="background1" w:themeFillShade="BF"/>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No</w:t>
            </w:r>
          </w:p>
        </w:tc>
        <w:tc>
          <w:tcPr>
            <w:tcW w:w="4770" w:type="dxa"/>
            <w:vMerge w:val="restart"/>
            <w:shd w:val="clear" w:color="auto" w:fill="F2F2F2" w:themeFill="background1" w:themeFillShade="F2"/>
            <w:vAlign w:val="center"/>
          </w:tcPr>
          <w:p w:rsidR="00771A9F" w:rsidRPr="00771A9F" w:rsidRDefault="00771A9F">
            <w:pPr>
              <w:spacing w:before="60" w:after="60" w:line="240" w:lineRule="auto"/>
              <w:ind w:left="-85" w:right="-85"/>
              <w:jc w:val="center"/>
              <w:rPr>
                <w:rFonts w:ascii="Times New Roman" w:hAnsi="Times New Roman"/>
                <w:b/>
                <w:caps/>
                <w:sz w:val="24"/>
                <w:szCs w:val="24"/>
                <w:lang w:val="en-ID"/>
              </w:rPr>
            </w:pPr>
            <w:r w:rsidRPr="00771A9F">
              <w:rPr>
                <w:rFonts w:ascii="Times New Roman" w:hAnsi="Times New Roman"/>
                <w:b/>
                <w:caps/>
                <w:sz w:val="24"/>
                <w:szCs w:val="24"/>
                <w:lang w:val="id-ID"/>
              </w:rPr>
              <w:t>Tujuan Pembelajaran</w:t>
            </w:r>
          </w:p>
        </w:tc>
        <w:tc>
          <w:tcPr>
            <w:tcW w:w="820" w:type="dxa"/>
            <w:vMerge w:val="restart"/>
            <w:shd w:val="clear" w:color="auto" w:fill="F2DBDB" w:themeFill="accent2"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id-ID"/>
              </w:rPr>
              <w:t>Alokasi Waktu</w:t>
            </w:r>
          </w:p>
        </w:tc>
        <w:tc>
          <w:tcPr>
            <w:tcW w:w="1410" w:type="dxa"/>
            <w:gridSpan w:val="5"/>
            <w:shd w:val="clear" w:color="auto" w:fill="EAF1DD" w:themeFill="accent3" w:themeFillTint="33"/>
            <w:vAlign w:val="center"/>
          </w:tcPr>
          <w:p w:rsidR="00771A9F" w:rsidRPr="00771A9F" w:rsidRDefault="00771A9F">
            <w:pPr>
              <w:pStyle w:val="ListParagraph"/>
              <w:spacing w:before="60" w:after="60" w:line="240" w:lineRule="auto"/>
              <w:ind w:left="-85" w:right="-85"/>
              <w:contextualSpacing w:val="0"/>
              <w:jc w:val="center"/>
              <w:rPr>
                <w:rFonts w:ascii="Times New Roman" w:hAnsi="Times New Roman"/>
                <w:b/>
                <w:sz w:val="24"/>
                <w:szCs w:val="24"/>
              </w:rPr>
            </w:pPr>
            <w:r w:rsidRPr="00771A9F">
              <w:rPr>
                <w:rFonts w:ascii="Times New Roman" w:hAnsi="Times New Roman"/>
                <w:b/>
                <w:sz w:val="24"/>
                <w:szCs w:val="24"/>
                <w:lang w:val="id-ID"/>
              </w:rPr>
              <w:t>Januari</w:t>
            </w:r>
          </w:p>
        </w:tc>
        <w:tc>
          <w:tcPr>
            <w:tcW w:w="1412" w:type="dxa"/>
            <w:gridSpan w:val="5"/>
            <w:shd w:val="clear" w:color="auto" w:fill="DAEEF3" w:themeFill="accent5" w:themeFillTint="33"/>
            <w:vAlign w:val="center"/>
          </w:tcPr>
          <w:p w:rsidR="00771A9F" w:rsidRPr="00771A9F" w:rsidRDefault="00771A9F">
            <w:pPr>
              <w:pStyle w:val="ListParagraph"/>
              <w:spacing w:before="60" w:after="60" w:line="240" w:lineRule="auto"/>
              <w:ind w:left="-85" w:right="-85"/>
              <w:contextualSpacing w:val="0"/>
              <w:jc w:val="center"/>
              <w:rPr>
                <w:rFonts w:ascii="Times New Roman" w:hAnsi="Times New Roman"/>
                <w:b/>
                <w:sz w:val="24"/>
                <w:szCs w:val="24"/>
              </w:rPr>
            </w:pPr>
            <w:r w:rsidRPr="00771A9F">
              <w:rPr>
                <w:rFonts w:ascii="Times New Roman" w:hAnsi="Times New Roman"/>
                <w:b/>
                <w:sz w:val="24"/>
                <w:szCs w:val="24"/>
                <w:lang w:val="id-ID"/>
              </w:rPr>
              <w:t>Februari</w:t>
            </w:r>
          </w:p>
        </w:tc>
        <w:tc>
          <w:tcPr>
            <w:tcW w:w="1415" w:type="dxa"/>
            <w:gridSpan w:val="5"/>
            <w:shd w:val="clear" w:color="auto" w:fill="EAF1DD" w:themeFill="accent3" w:themeFillTint="33"/>
            <w:vAlign w:val="center"/>
          </w:tcPr>
          <w:p w:rsidR="00771A9F" w:rsidRPr="00771A9F" w:rsidRDefault="00771A9F">
            <w:pPr>
              <w:pStyle w:val="ListParagraph"/>
              <w:spacing w:before="60" w:after="60" w:line="240" w:lineRule="auto"/>
              <w:ind w:left="-85" w:right="-85"/>
              <w:contextualSpacing w:val="0"/>
              <w:jc w:val="center"/>
              <w:rPr>
                <w:rFonts w:ascii="Times New Roman" w:hAnsi="Times New Roman"/>
                <w:b/>
                <w:sz w:val="24"/>
                <w:szCs w:val="24"/>
              </w:rPr>
            </w:pPr>
            <w:r w:rsidRPr="00771A9F">
              <w:rPr>
                <w:rFonts w:ascii="Times New Roman" w:hAnsi="Times New Roman"/>
                <w:b/>
                <w:sz w:val="24"/>
                <w:szCs w:val="24"/>
                <w:lang w:val="id-ID"/>
              </w:rPr>
              <w:t>Maret</w:t>
            </w:r>
          </w:p>
        </w:tc>
        <w:tc>
          <w:tcPr>
            <w:tcW w:w="1415" w:type="dxa"/>
            <w:gridSpan w:val="5"/>
            <w:shd w:val="clear" w:color="auto" w:fill="DAEEF3" w:themeFill="accent5" w:themeFillTint="33"/>
            <w:vAlign w:val="center"/>
          </w:tcPr>
          <w:p w:rsidR="00771A9F" w:rsidRPr="00771A9F" w:rsidRDefault="00771A9F">
            <w:pPr>
              <w:pStyle w:val="ListParagraph"/>
              <w:spacing w:before="60" w:after="60" w:line="240" w:lineRule="auto"/>
              <w:ind w:left="-85" w:right="-85"/>
              <w:contextualSpacing w:val="0"/>
              <w:jc w:val="center"/>
              <w:rPr>
                <w:rFonts w:ascii="Times New Roman" w:hAnsi="Times New Roman"/>
                <w:b/>
                <w:sz w:val="24"/>
                <w:szCs w:val="24"/>
              </w:rPr>
            </w:pPr>
            <w:r w:rsidRPr="00771A9F">
              <w:rPr>
                <w:rFonts w:ascii="Times New Roman" w:hAnsi="Times New Roman"/>
                <w:b/>
                <w:sz w:val="24"/>
                <w:szCs w:val="24"/>
                <w:lang w:val="id-ID"/>
              </w:rPr>
              <w:t>April</w:t>
            </w:r>
          </w:p>
        </w:tc>
        <w:tc>
          <w:tcPr>
            <w:tcW w:w="1415" w:type="dxa"/>
            <w:gridSpan w:val="5"/>
            <w:shd w:val="clear" w:color="auto" w:fill="EAF1DD" w:themeFill="accent3" w:themeFillTint="33"/>
            <w:vAlign w:val="center"/>
          </w:tcPr>
          <w:p w:rsidR="00771A9F" w:rsidRPr="00771A9F" w:rsidRDefault="00771A9F">
            <w:pPr>
              <w:pStyle w:val="ListParagraph"/>
              <w:spacing w:before="60" w:after="60" w:line="240" w:lineRule="auto"/>
              <w:ind w:left="-85" w:right="-85"/>
              <w:contextualSpacing w:val="0"/>
              <w:jc w:val="center"/>
              <w:rPr>
                <w:rFonts w:ascii="Times New Roman" w:hAnsi="Times New Roman"/>
                <w:b/>
                <w:sz w:val="24"/>
                <w:szCs w:val="24"/>
              </w:rPr>
            </w:pPr>
            <w:r w:rsidRPr="00771A9F">
              <w:rPr>
                <w:rFonts w:ascii="Times New Roman" w:hAnsi="Times New Roman"/>
                <w:b/>
                <w:sz w:val="24"/>
                <w:szCs w:val="24"/>
                <w:lang w:val="id-ID"/>
              </w:rPr>
              <w:t>Mei</w:t>
            </w:r>
          </w:p>
        </w:tc>
        <w:tc>
          <w:tcPr>
            <w:tcW w:w="1415" w:type="dxa"/>
            <w:gridSpan w:val="5"/>
            <w:shd w:val="clear" w:color="auto" w:fill="DAEEF3" w:themeFill="accent5" w:themeFillTint="33"/>
            <w:vAlign w:val="center"/>
          </w:tcPr>
          <w:p w:rsidR="00771A9F" w:rsidRPr="00771A9F" w:rsidRDefault="00771A9F">
            <w:pPr>
              <w:pStyle w:val="ListParagraph"/>
              <w:spacing w:before="60" w:after="60" w:line="240" w:lineRule="auto"/>
              <w:ind w:left="-85" w:right="-85"/>
              <w:contextualSpacing w:val="0"/>
              <w:jc w:val="center"/>
              <w:rPr>
                <w:rFonts w:ascii="Times New Roman" w:hAnsi="Times New Roman"/>
                <w:b/>
                <w:sz w:val="24"/>
                <w:szCs w:val="24"/>
              </w:rPr>
            </w:pPr>
            <w:r w:rsidRPr="00771A9F">
              <w:rPr>
                <w:rFonts w:ascii="Times New Roman" w:hAnsi="Times New Roman"/>
                <w:b/>
                <w:sz w:val="24"/>
                <w:szCs w:val="24"/>
                <w:lang w:val="id-ID"/>
              </w:rPr>
              <w:t>Juni</w:t>
            </w:r>
          </w:p>
        </w:tc>
      </w:tr>
      <w:tr w:rsidR="00110E75" w:rsidRPr="00770835" w:rsidTr="00770835">
        <w:trPr>
          <w:trHeight w:val="240"/>
        </w:trPr>
        <w:tc>
          <w:tcPr>
            <w:tcW w:w="452" w:type="dxa"/>
            <w:vMerge/>
            <w:shd w:val="clear" w:color="auto" w:fill="BFBFBF" w:themeFill="background1" w:themeFillShade="BF"/>
            <w:vAlign w:val="center"/>
          </w:tcPr>
          <w:p w:rsidR="00771A9F" w:rsidRPr="00771A9F" w:rsidRDefault="00771A9F" w:rsidP="00771A9F">
            <w:pPr>
              <w:spacing w:before="60" w:after="60" w:line="240" w:lineRule="auto"/>
              <w:ind w:left="-85" w:right="-85"/>
              <w:jc w:val="center"/>
              <w:rPr>
                <w:rFonts w:ascii="Times New Roman" w:hAnsi="Times New Roman"/>
                <w:b/>
                <w:bCs/>
                <w:noProof/>
                <w:kern w:val="32"/>
                <w:sz w:val="24"/>
                <w:szCs w:val="24"/>
                <w:lang w:val="en-ID" w:eastAsia="id-ID"/>
              </w:rPr>
            </w:pPr>
          </w:p>
        </w:tc>
        <w:tc>
          <w:tcPr>
            <w:tcW w:w="4770" w:type="dxa"/>
            <w:vMerge/>
            <w:shd w:val="clear" w:color="auto" w:fill="F2F2F2" w:themeFill="background1" w:themeFillShade="F2"/>
            <w:vAlign w:val="center"/>
          </w:tcPr>
          <w:p w:rsidR="00771A9F" w:rsidRPr="00771A9F" w:rsidRDefault="00771A9F" w:rsidP="00771A9F">
            <w:pPr>
              <w:spacing w:before="60" w:after="60" w:line="240" w:lineRule="auto"/>
              <w:ind w:left="-85" w:right="-85"/>
              <w:jc w:val="center"/>
              <w:rPr>
                <w:rFonts w:ascii="Times New Roman" w:hAnsi="Times New Roman"/>
                <w:b/>
                <w:bCs/>
                <w:noProof/>
                <w:kern w:val="32"/>
                <w:sz w:val="24"/>
                <w:szCs w:val="24"/>
                <w:lang w:val="en-ID" w:eastAsia="id-ID"/>
              </w:rPr>
            </w:pPr>
          </w:p>
        </w:tc>
        <w:tc>
          <w:tcPr>
            <w:tcW w:w="820" w:type="dxa"/>
            <w:vMerge/>
            <w:shd w:val="clear" w:color="auto" w:fill="F2DBDB" w:themeFill="accent2" w:themeFillTint="33"/>
            <w:vAlign w:val="center"/>
          </w:tcPr>
          <w:p w:rsidR="00771A9F" w:rsidRPr="00771A9F" w:rsidRDefault="00771A9F" w:rsidP="00771A9F">
            <w:pPr>
              <w:spacing w:before="60" w:after="60" w:line="240" w:lineRule="auto"/>
              <w:ind w:left="-85" w:right="-85"/>
              <w:jc w:val="center"/>
              <w:rPr>
                <w:rFonts w:ascii="Times New Roman" w:hAnsi="Times New Roman"/>
                <w:b/>
                <w:bCs/>
                <w:noProof/>
                <w:kern w:val="32"/>
                <w:sz w:val="24"/>
                <w:szCs w:val="24"/>
                <w:lang w:val="en-ID" w:eastAsia="id-ID"/>
              </w:rPr>
            </w:pPr>
          </w:p>
        </w:tc>
        <w:tc>
          <w:tcPr>
            <w:tcW w:w="282"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1</w:t>
            </w:r>
          </w:p>
        </w:tc>
        <w:tc>
          <w:tcPr>
            <w:tcW w:w="282"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2</w:t>
            </w:r>
          </w:p>
        </w:tc>
        <w:tc>
          <w:tcPr>
            <w:tcW w:w="282"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3</w:t>
            </w:r>
          </w:p>
        </w:tc>
        <w:tc>
          <w:tcPr>
            <w:tcW w:w="282"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4</w:t>
            </w:r>
          </w:p>
        </w:tc>
        <w:tc>
          <w:tcPr>
            <w:tcW w:w="282"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5</w:t>
            </w:r>
          </w:p>
        </w:tc>
        <w:tc>
          <w:tcPr>
            <w:tcW w:w="282"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1</w:t>
            </w:r>
          </w:p>
        </w:tc>
        <w:tc>
          <w:tcPr>
            <w:tcW w:w="282"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2</w:t>
            </w:r>
          </w:p>
        </w:tc>
        <w:tc>
          <w:tcPr>
            <w:tcW w:w="282"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3</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4</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5</w:t>
            </w:r>
          </w:p>
        </w:tc>
        <w:tc>
          <w:tcPr>
            <w:tcW w:w="283"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1</w:t>
            </w:r>
          </w:p>
        </w:tc>
        <w:tc>
          <w:tcPr>
            <w:tcW w:w="283"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2</w:t>
            </w:r>
          </w:p>
        </w:tc>
        <w:tc>
          <w:tcPr>
            <w:tcW w:w="283"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3</w:t>
            </w:r>
          </w:p>
        </w:tc>
        <w:tc>
          <w:tcPr>
            <w:tcW w:w="283"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4</w:t>
            </w:r>
          </w:p>
        </w:tc>
        <w:tc>
          <w:tcPr>
            <w:tcW w:w="283"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5</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1</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2</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3</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4</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5</w:t>
            </w:r>
          </w:p>
        </w:tc>
        <w:tc>
          <w:tcPr>
            <w:tcW w:w="283"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1</w:t>
            </w:r>
          </w:p>
        </w:tc>
        <w:tc>
          <w:tcPr>
            <w:tcW w:w="283"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2</w:t>
            </w:r>
          </w:p>
        </w:tc>
        <w:tc>
          <w:tcPr>
            <w:tcW w:w="283"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3</w:t>
            </w:r>
          </w:p>
        </w:tc>
        <w:tc>
          <w:tcPr>
            <w:tcW w:w="283"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4</w:t>
            </w:r>
          </w:p>
        </w:tc>
        <w:tc>
          <w:tcPr>
            <w:tcW w:w="283" w:type="dxa"/>
            <w:shd w:val="clear" w:color="auto" w:fill="EAF1DD" w:themeFill="accent3"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5</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1</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2</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3</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4</w:t>
            </w:r>
          </w:p>
        </w:tc>
        <w:tc>
          <w:tcPr>
            <w:tcW w:w="283" w:type="dxa"/>
            <w:shd w:val="clear" w:color="auto" w:fill="DAEEF3" w:themeFill="accent5" w:themeFillTint="33"/>
            <w:vAlign w:val="center"/>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5</w:t>
            </w:r>
          </w:p>
        </w:tc>
      </w:tr>
      <w:tr w:rsidR="00C8651B" w:rsidRPr="00770835" w:rsidTr="00CD31D2">
        <w:trPr>
          <w:trHeight w:val="240"/>
        </w:trPr>
        <w:tc>
          <w:tcPr>
            <w:tcW w:w="14524" w:type="dxa"/>
            <w:gridSpan w:val="33"/>
            <w:shd w:val="clear" w:color="auto" w:fill="FDE9D9" w:themeFill="accent6" w:themeFillTint="33"/>
          </w:tcPr>
          <w:p w:rsidR="00771A9F" w:rsidRPr="00771A9F" w:rsidRDefault="00770835">
            <w:pPr>
              <w:spacing w:before="60" w:after="60" w:line="240" w:lineRule="auto"/>
              <w:ind w:left="-85" w:right="-85"/>
              <w:jc w:val="center"/>
              <w:rPr>
                <w:rFonts w:ascii="Times New Roman" w:hAnsi="Times New Roman"/>
                <w:b/>
                <w:sz w:val="24"/>
                <w:szCs w:val="24"/>
                <w:lang w:val="en-ID"/>
              </w:rPr>
            </w:pPr>
            <w:r w:rsidRPr="00D4441E">
              <w:rPr>
                <w:rFonts w:ascii="Times New Roman" w:hAnsi="Times New Roman"/>
                <w:b/>
                <w:bCs/>
                <w:sz w:val="24"/>
                <w:szCs w:val="24"/>
              </w:rPr>
              <w:t xml:space="preserve">UNIT 4 : </w:t>
            </w:r>
            <w:r w:rsidRPr="00AC2560">
              <w:rPr>
                <w:rFonts w:ascii="Times New Roman" w:hAnsi="Times New Roman"/>
                <w:b/>
                <w:bCs/>
                <w:sz w:val="24"/>
                <w:szCs w:val="24"/>
              </w:rPr>
              <w:t>PERTUNJUKAN</w:t>
            </w:r>
            <w:r>
              <w:rPr>
                <w:rFonts w:ascii="Times New Roman" w:hAnsi="Times New Roman"/>
                <w:b/>
                <w:bCs/>
                <w:sz w:val="24"/>
                <w:szCs w:val="24"/>
              </w:rPr>
              <w:t xml:space="preserve"> </w:t>
            </w:r>
            <w:r w:rsidRPr="00AC2560">
              <w:rPr>
                <w:rFonts w:ascii="Times New Roman" w:hAnsi="Times New Roman"/>
                <w:b/>
                <w:bCs/>
                <w:sz w:val="24"/>
                <w:szCs w:val="24"/>
              </w:rPr>
              <w:t>TARI TRADISI</w:t>
            </w:r>
          </w:p>
        </w:tc>
      </w:tr>
      <w:tr w:rsidR="00110E75" w:rsidRPr="00770835" w:rsidTr="00770835">
        <w:trPr>
          <w:trHeight w:val="240"/>
        </w:trPr>
        <w:tc>
          <w:tcPr>
            <w:tcW w:w="452" w:type="dxa"/>
            <w:shd w:val="clear" w:color="auto" w:fill="BFBFBF" w:themeFill="background1" w:themeFillShade="BF"/>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1</w:t>
            </w:r>
          </w:p>
        </w:tc>
        <w:tc>
          <w:tcPr>
            <w:tcW w:w="4770" w:type="dxa"/>
            <w:shd w:val="clear" w:color="auto" w:fill="F2F2F2" w:themeFill="background1" w:themeFillShade="F2"/>
          </w:tcPr>
          <w:p w:rsidR="00771A9F" w:rsidRPr="00771A9F" w:rsidRDefault="00770835" w:rsidP="00771A9F">
            <w:pPr>
              <w:spacing w:before="60" w:after="60" w:line="240" w:lineRule="auto"/>
              <w:ind w:left="711" w:hanging="711"/>
              <w:rPr>
                <w:rFonts w:ascii="Times New Roman" w:hAnsi="Times New Roman"/>
                <w:b/>
                <w:bCs/>
                <w:noProof/>
                <w:kern w:val="32"/>
                <w:sz w:val="24"/>
                <w:szCs w:val="24"/>
                <w:lang w:val="en-ID" w:eastAsia="id-ID"/>
              </w:rPr>
            </w:pPr>
            <w:r>
              <w:rPr>
                <w:rFonts w:ascii="Times New Roman" w:hAnsi="Times New Roman"/>
                <w:sz w:val="24"/>
                <w:szCs w:val="24"/>
              </w:rPr>
              <w:t>11.4.1</w:t>
            </w:r>
            <w:r>
              <w:rPr>
                <w:rFonts w:ascii="Times New Roman" w:hAnsi="Times New Roman"/>
                <w:sz w:val="24"/>
                <w:szCs w:val="24"/>
              </w:rPr>
              <w:tab/>
            </w:r>
            <w:r w:rsidRPr="00D4441E">
              <w:rPr>
                <w:rFonts w:ascii="Times New Roman" w:hAnsi="Times New Roman"/>
                <w:sz w:val="24"/>
                <w:szCs w:val="24"/>
              </w:rPr>
              <w:t>Peserta didik mampu menunjukkan hasil penciptaan tari tradisi secara</w:t>
            </w:r>
            <w:r>
              <w:rPr>
                <w:rFonts w:ascii="Times New Roman" w:hAnsi="Times New Roman"/>
                <w:sz w:val="24"/>
                <w:szCs w:val="24"/>
              </w:rPr>
              <w:t xml:space="preserve"> </w:t>
            </w:r>
            <w:r w:rsidRPr="00D4441E">
              <w:rPr>
                <w:rFonts w:ascii="Times New Roman" w:hAnsi="Times New Roman"/>
                <w:sz w:val="24"/>
                <w:szCs w:val="24"/>
              </w:rPr>
              <w:t>tunggal dan kelompok yang dikelola sesuai prinsip manajemen pertunjukan</w:t>
            </w:r>
            <w:r>
              <w:rPr>
                <w:rFonts w:ascii="Times New Roman" w:hAnsi="Times New Roman"/>
                <w:sz w:val="24"/>
                <w:szCs w:val="24"/>
              </w:rPr>
              <w:t xml:space="preserve"> </w:t>
            </w:r>
            <w:r w:rsidRPr="00D4441E">
              <w:rPr>
                <w:rFonts w:ascii="Times New Roman" w:hAnsi="Times New Roman"/>
                <w:sz w:val="24"/>
                <w:szCs w:val="24"/>
              </w:rPr>
              <w:t>tari.</w:t>
            </w:r>
          </w:p>
        </w:tc>
        <w:tc>
          <w:tcPr>
            <w:tcW w:w="820" w:type="dxa"/>
            <w:shd w:val="clear" w:color="auto" w:fill="F2DBDB" w:themeFill="accent2" w:themeFillTint="33"/>
          </w:tcPr>
          <w:p w:rsidR="00771A9F" w:rsidRPr="00771A9F" w:rsidRDefault="00771A9F">
            <w:pPr>
              <w:spacing w:before="60" w:after="60" w:line="240" w:lineRule="auto"/>
              <w:ind w:left="-85" w:right="-85"/>
              <w:jc w:val="center"/>
              <w:rPr>
                <w:rFonts w:ascii="Times New Roman" w:hAnsi="Times New Roman"/>
                <w:sz w:val="24"/>
                <w:szCs w:val="24"/>
                <w:lang w:val="en-ID"/>
              </w:rPr>
            </w:pPr>
            <w:r w:rsidRPr="00771A9F">
              <w:rPr>
                <w:rFonts w:ascii="Times New Roman" w:hAnsi="Times New Roman"/>
                <w:sz w:val="24"/>
                <w:szCs w:val="24"/>
                <w:lang w:val="en-ID"/>
              </w:rPr>
              <w:t>JP</w:t>
            </w:r>
          </w:p>
        </w:tc>
        <w:tc>
          <w:tcPr>
            <w:tcW w:w="282"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r>
      <w:tr w:rsidR="00770835" w:rsidRPr="00770835" w:rsidTr="00097EF1">
        <w:trPr>
          <w:trHeight w:val="240"/>
        </w:trPr>
        <w:tc>
          <w:tcPr>
            <w:tcW w:w="14524" w:type="dxa"/>
            <w:gridSpan w:val="33"/>
            <w:shd w:val="clear" w:color="auto" w:fill="FDE9D9" w:themeFill="accent6" w:themeFillTint="33"/>
          </w:tcPr>
          <w:p w:rsidR="00770835" w:rsidRPr="00770835" w:rsidRDefault="00770835" w:rsidP="00097EF1">
            <w:pPr>
              <w:spacing w:before="60" w:after="60" w:line="240" w:lineRule="auto"/>
              <w:ind w:left="-85" w:right="-85"/>
              <w:jc w:val="center"/>
              <w:rPr>
                <w:rFonts w:ascii="Times New Roman" w:hAnsi="Times New Roman"/>
                <w:b/>
                <w:sz w:val="24"/>
                <w:szCs w:val="24"/>
                <w:lang w:val="en-ID"/>
              </w:rPr>
            </w:pPr>
            <w:r w:rsidRPr="00E82758">
              <w:rPr>
                <w:rFonts w:ascii="Times New Roman" w:hAnsi="Times New Roman"/>
                <w:b/>
                <w:bCs/>
                <w:sz w:val="24"/>
                <w:szCs w:val="24"/>
              </w:rPr>
              <w:t>UNIT 5 : EVALUASI KARYA TARI TRADISI</w:t>
            </w:r>
          </w:p>
        </w:tc>
      </w:tr>
      <w:tr w:rsidR="00770835" w:rsidRPr="00770835" w:rsidTr="00770835">
        <w:trPr>
          <w:trHeight w:val="240"/>
        </w:trPr>
        <w:tc>
          <w:tcPr>
            <w:tcW w:w="452" w:type="dxa"/>
            <w:shd w:val="clear" w:color="auto" w:fill="BFBFBF" w:themeFill="background1" w:themeFillShade="BF"/>
          </w:tcPr>
          <w:p w:rsidR="00770835" w:rsidRPr="00770835" w:rsidRDefault="00770835" w:rsidP="00097EF1">
            <w:pPr>
              <w:spacing w:before="60" w:after="60" w:line="240" w:lineRule="auto"/>
              <w:ind w:left="-85" w:right="-85"/>
              <w:jc w:val="center"/>
              <w:rPr>
                <w:rFonts w:ascii="Times New Roman" w:hAnsi="Times New Roman"/>
                <w:b/>
                <w:sz w:val="24"/>
                <w:szCs w:val="24"/>
                <w:lang w:val="en-ID"/>
              </w:rPr>
            </w:pPr>
            <w:r w:rsidRPr="00770835">
              <w:rPr>
                <w:rFonts w:ascii="Times New Roman" w:hAnsi="Times New Roman"/>
                <w:b/>
                <w:sz w:val="24"/>
                <w:szCs w:val="24"/>
                <w:lang w:val="en-ID"/>
              </w:rPr>
              <w:t>1</w:t>
            </w:r>
          </w:p>
        </w:tc>
        <w:tc>
          <w:tcPr>
            <w:tcW w:w="4770" w:type="dxa"/>
            <w:shd w:val="clear" w:color="auto" w:fill="F2F2F2" w:themeFill="background1" w:themeFillShade="F2"/>
          </w:tcPr>
          <w:p w:rsidR="007D338E" w:rsidRDefault="00770835">
            <w:pPr>
              <w:spacing w:before="60" w:after="60" w:line="240" w:lineRule="auto"/>
              <w:ind w:left="711" w:hanging="711"/>
              <w:rPr>
                <w:rFonts w:ascii="Times New Roman" w:hAnsi="Times New Roman"/>
                <w:b/>
                <w:bCs/>
                <w:noProof/>
                <w:kern w:val="32"/>
                <w:sz w:val="24"/>
                <w:szCs w:val="24"/>
                <w:lang w:val="en-ID" w:eastAsia="id-ID"/>
              </w:rPr>
            </w:pPr>
            <w:r>
              <w:rPr>
                <w:rFonts w:ascii="Times New Roman" w:hAnsi="Times New Roman"/>
                <w:sz w:val="24"/>
                <w:szCs w:val="24"/>
              </w:rPr>
              <w:t>11.5.1</w:t>
            </w:r>
            <w:r>
              <w:rPr>
                <w:rFonts w:ascii="Times New Roman" w:hAnsi="Times New Roman"/>
                <w:sz w:val="24"/>
                <w:szCs w:val="24"/>
              </w:rPr>
              <w:tab/>
            </w:r>
            <w:r w:rsidRPr="00E82758">
              <w:rPr>
                <w:rFonts w:ascii="Times New Roman" w:hAnsi="Times New Roman"/>
                <w:sz w:val="24"/>
                <w:szCs w:val="24"/>
              </w:rPr>
              <w:t>Peserta didik mampu menunjukkan hasil evaluasi ciptaan karya tari tradisi</w:t>
            </w:r>
            <w:r>
              <w:rPr>
                <w:rFonts w:ascii="Times New Roman" w:hAnsi="Times New Roman"/>
                <w:sz w:val="24"/>
                <w:szCs w:val="24"/>
              </w:rPr>
              <w:t xml:space="preserve"> </w:t>
            </w:r>
            <w:r w:rsidRPr="00E82758">
              <w:rPr>
                <w:rFonts w:ascii="Times New Roman" w:hAnsi="Times New Roman"/>
                <w:sz w:val="24"/>
                <w:szCs w:val="24"/>
              </w:rPr>
              <w:t>dari aspek makna, simbol dan nilai estetis.</w:t>
            </w:r>
          </w:p>
        </w:tc>
        <w:tc>
          <w:tcPr>
            <w:tcW w:w="820" w:type="dxa"/>
            <w:shd w:val="clear" w:color="auto" w:fill="F2DBDB" w:themeFill="accent2" w:themeFillTint="33"/>
          </w:tcPr>
          <w:p w:rsidR="00770835" w:rsidRPr="00770835" w:rsidRDefault="00770835" w:rsidP="00097EF1">
            <w:pPr>
              <w:spacing w:before="60" w:after="60" w:line="240" w:lineRule="auto"/>
              <w:ind w:left="-85" w:right="-85"/>
              <w:jc w:val="center"/>
              <w:rPr>
                <w:rFonts w:ascii="Times New Roman" w:hAnsi="Times New Roman"/>
                <w:sz w:val="24"/>
                <w:szCs w:val="24"/>
                <w:lang w:val="en-ID"/>
              </w:rPr>
            </w:pPr>
            <w:r w:rsidRPr="00770835">
              <w:rPr>
                <w:rFonts w:ascii="Times New Roman" w:hAnsi="Times New Roman"/>
                <w:sz w:val="24"/>
                <w:szCs w:val="24"/>
                <w:lang w:val="en-ID"/>
              </w:rPr>
              <w:t>JP</w:t>
            </w:r>
          </w:p>
        </w:tc>
        <w:tc>
          <w:tcPr>
            <w:tcW w:w="282"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770835" w:rsidRPr="00770835" w:rsidRDefault="00770835" w:rsidP="00097EF1">
            <w:pPr>
              <w:spacing w:before="60" w:after="60" w:line="240" w:lineRule="auto"/>
              <w:rPr>
                <w:rFonts w:ascii="Times New Roman" w:hAnsi="Times New Roman"/>
                <w:b/>
                <w:bCs/>
                <w:noProof/>
                <w:kern w:val="32"/>
                <w:sz w:val="24"/>
                <w:szCs w:val="24"/>
                <w:lang w:val="en-ID" w:eastAsia="id-ID"/>
              </w:rPr>
            </w:pPr>
          </w:p>
        </w:tc>
      </w:tr>
      <w:tr w:rsidR="00770835" w:rsidRPr="00770835" w:rsidTr="00770835">
        <w:trPr>
          <w:trHeight w:val="240"/>
        </w:trPr>
        <w:tc>
          <w:tcPr>
            <w:tcW w:w="5222" w:type="dxa"/>
            <w:gridSpan w:val="2"/>
            <w:shd w:val="clear" w:color="auto" w:fill="D9D9D9" w:themeFill="background1" w:themeFillShade="D9"/>
          </w:tcPr>
          <w:p w:rsidR="00771A9F" w:rsidRPr="00771A9F" w:rsidRDefault="00771A9F">
            <w:pPr>
              <w:spacing w:before="60" w:after="60" w:line="240" w:lineRule="auto"/>
              <w:jc w:val="center"/>
              <w:rPr>
                <w:rFonts w:ascii="Times New Roman" w:hAnsi="Times New Roman"/>
                <w:b/>
                <w:sz w:val="24"/>
                <w:szCs w:val="24"/>
                <w:lang w:val="en-ID"/>
              </w:rPr>
            </w:pPr>
            <w:r w:rsidRPr="00771A9F">
              <w:rPr>
                <w:rFonts w:ascii="Times New Roman" w:hAnsi="Times New Roman"/>
                <w:b/>
                <w:bCs/>
                <w:sz w:val="24"/>
                <w:szCs w:val="24"/>
                <w:lang w:val="id-ID"/>
              </w:rPr>
              <w:t>JUMLAH JAM PELAJARAN</w:t>
            </w:r>
          </w:p>
        </w:tc>
        <w:tc>
          <w:tcPr>
            <w:tcW w:w="820" w:type="dxa"/>
            <w:shd w:val="clear" w:color="auto" w:fill="D9D9D9" w:themeFill="background1" w:themeFillShade="D9"/>
          </w:tcPr>
          <w:p w:rsidR="00771A9F" w:rsidRPr="00771A9F" w:rsidRDefault="00771A9F">
            <w:pPr>
              <w:spacing w:before="60" w:after="60" w:line="240" w:lineRule="auto"/>
              <w:ind w:left="-85" w:right="-85"/>
              <w:jc w:val="center"/>
              <w:rPr>
                <w:rFonts w:ascii="Times New Roman" w:hAnsi="Times New Roman"/>
                <w:b/>
                <w:sz w:val="24"/>
                <w:szCs w:val="24"/>
                <w:lang w:val="en-ID"/>
              </w:rPr>
            </w:pPr>
            <w:r w:rsidRPr="00771A9F">
              <w:rPr>
                <w:rFonts w:ascii="Times New Roman" w:hAnsi="Times New Roman"/>
                <w:b/>
                <w:sz w:val="24"/>
                <w:szCs w:val="24"/>
                <w:lang w:val="en-ID"/>
              </w:rPr>
              <w:t>JP</w:t>
            </w:r>
          </w:p>
        </w:tc>
        <w:tc>
          <w:tcPr>
            <w:tcW w:w="282"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771A9F" w:rsidRPr="00771A9F" w:rsidRDefault="00771A9F" w:rsidP="00771A9F">
            <w:pPr>
              <w:spacing w:before="60" w:after="60" w:line="240" w:lineRule="auto"/>
              <w:rPr>
                <w:rFonts w:ascii="Times New Roman" w:hAnsi="Times New Roman"/>
                <w:b/>
                <w:bCs/>
                <w:noProof/>
                <w:kern w:val="32"/>
                <w:sz w:val="24"/>
                <w:szCs w:val="24"/>
                <w:lang w:val="en-ID" w:eastAsia="id-ID"/>
              </w:rPr>
            </w:pPr>
          </w:p>
        </w:tc>
      </w:tr>
    </w:tbl>
    <w:p w:rsidR="00771A9F" w:rsidRPr="00771A9F" w:rsidDel="007E5EC3" w:rsidRDefault="00771A9F">
      <w:pPr>
        <w:spacing w:before="60" w:after="60" w:line="240" w:lineRule="auto"/>
        <w:jc w:val="center"/>
        <w:rPr>
          <w:del w:id="0" w:author="Author"/>
          <w:rFonts w:ascii="Times New Roman" w:hAnsi="Times New Roman"/>
          <w:b/>
          <w:sz w:val="24"/>
          <w:szCs w:val="24"/>
          <w:lang w:val="en-ID"/>
        </w:rPr>
      </w:pPr>
    </w:p>
    <w:p w:rsidR="00771A9F" w:rsidRPr="00771A9F" w:rsidDel="007E5EC3" w:rsidRDefault="00771A9F">
      <w:pPr>
        <w:spacing w:before="60" w:after="60" w:line="240" w:lineRule="auto"/>
        <w:jc w:val="center"/>
        <w:rPr>
          <w:del w:id="1" w:author="Author"/>
          <w:rFonts w:ascii="Times New Roman" w:hAnsi="Times New Roman"/>
          <w:b/>
          <w:sz w:val="24"/>
          <w:szCs w:val="24"/>
          <w:lang w:val="en-ID"/>
        </w:rPr>
      </w:pPr>
    </w:p>
    <w:p w:rsidR="00771A9F" w:rsidRPr="00771A9F" w:rsidRDefault="00771A9F">
      <w:pPr>
        <w:spacing w:before="60" w:after="60" w:line="240" w:lineRule="auto"/>
        <w:jc w:val="center"/>
        <w:rPr>
          <w:rFonts w:ascii="Times New Roman" w:hAnsi="Times New Roman"/>
          <w:b/>
          <w:sz w:val="24"/>
          <w:szCs w:val="24"/>
          <w:lang w:val="en-ID"/>
        </w:rPr>
      </w:pPr>
    </w:p>
    <w:p w:rsidR="00771A9F" w:rsidRPr="00771A9F" w:rsidRDefault="00771A9F">
      <w:pPr>
        <w:spacing w:before="60" w:after="60" w:line="240" w:lineRule="auto"/>
        <w:jc w:val="center"/>
        <w:rPr>
          <w:rFonts w:ascii="Times New Roman" w:hAnsi="Times New Roman"/>
          <w:b/>
          <w:sz w:val="24"/>
          <w:szCs w:val="24"/>
          <w:lang w:val="en-ID"/>
        </w:rPr>
      </w:pPr>
    </w:p>
    <w:p w:rsidR="00771A9F" w:rsidRPr="00771A9F" w:rsidRDefault="00771A9F">
      <w:pPr>
        <w:spacing w:before="60" w:after="60" w:line="240" w:lineRule="auto"/>
        <w:jc w:val="center"/>
        <w:rPr>
          <w:rFonts w:ascii="Times New Roman" w:hAnsi="Times New Roman"/>
          <w:b/>
          <w:sz w:val="24"/>
          <w:szCs w:val="24"/>
          <w:lang w:val="en-ID"/>
        </w:rPr>
      </w:pPr>
    </w:p>
    <w:tbl>
      <w:tblPr>
        <w:tblW w:w="10488" w:type="dxa"/>
        <w:jc w:val="center"/>
        <w:tblLook w:val="01E0"/>
      </w:tblPr>
      <w:tblGrid>
        <w:gridCol w:w="3685"/>
        <w:gridCol w:w="3118"/>
        <w:gridCol w:w="3685"/>
      </w:tblGrid>
      <w:tr w:rsidR="00F906EF" w:rsidRPr="00770835" w:rsidTr="002542B3">
        <w:trPr>
          <w:trHeight w:val="564"/>
          <w:jc w:val="center"/>
        </w:trPr>
        <w:tc>
          <w:tcPr>
            <w:tcW w:w="3685" w:type="dxa"/>
          </w:tcPr>
          <w:p w:rsidR="00771A9F" w:rsidRPr="00771A9F" w:rsidRDefault="00771A9F">
            <w:pPr>
              <w:spacing w:before="60" w:after="60" w:line="240" w:lineRule="auto"/>
              <w:jc w:val="center"/>
              <w:rPr>
                <w:rFonts w:ascii="Times New Roman" w:hAnsi="Times New Roman"/>
                <w:b/>
                <w:sz w:val="24"/>
                <w:szCs w:val="24"/>
                <w:lang w:val="id-ID"/>
              </w:rPr>
            </w:pPr>
            <w:r w:rsidRPr="00771A9F">
              <w:rPr>
                <w:rFonts w:ascii="Times New Roman" w:hAnsi="Times New Roman"/>
                <w:b/>
                <w:sz w:val="24"/>
                <w:szCs w:val="24"/>
                <w:lang w:val="en-ID"/>
              </w:rPr>
              <w:t>M</w:t>
            </w:r>
            <w:r w:rsidRPr="00771A9F">
              <w:rPr>
                <w:rFonts w:ascii="Times New Roman" w:hAnsi="Times New Roman"/>
                <w:b/>
                <w:sz w:val="24"/>
                <w:szCs w:val="24"/>
                <w:lang w:val="id-ID"/>
              </w:rPr>
              <w:t>engetahui,</w:t>
            </w:r>
          </w:p>
          <w:p w:rsidR="00771A9F" w:rsidRPr="00771A9F" w:rsidRDefault="00771A9F">
            <w:pPr>
              <w:spacing w:before="60" w:after="60" w:line="240" w:lineRule="auto"/>
              <w:jc w:val="center"/>
              <w:rPr>
                <w:rFonts w:ascii="Times New Roman" w:eastAsia="Calibri" w:hAnsi="Times New Roman"/>
                <w:b/>
                <w:sz w:val="24"/>
                <w:szCs w:val="24"/>
                <w:lang w:val="id-ID"/>
              </w:rPr>
            </w:pPr>
            <w:r w:rsidRPr="00771A9F">
              <w:rPr>
                <w:rFonts w:ascii="Times New Roman" w:hAnsi="Times New Roman"/>
                <w:b/>
                <w:sz w:val="24"/>
                <w:szCs w:val="24"/>
                <w:lang w:val="id-ID"/>
              </w:rPr>
              <w:t>Kepala Sekolah</w:t>
            </w:r>
          </w:p>
          <w:p w:rsidR="00771A9F" w:rsidRPr="00771A9F" w:rsidRDefault="00771A9F">
            <w:pPr>
              <w:keepNext/>
              <w:spacing w:before="60" w:after="60" w:line="240" w:lineRule="auto"/>
              <w:jc w:val="center"/>
              <w:outlineLvl w:val="0"/>
              <w:rPr>
                <w:rFonts w:ascii="Times New Roman" w:hAnsi="Times New Roman"/>
                <w:b/>
                <w:sz w:val="24"/>
                <w:szCs w:val="24"/>
                <w:lang w:val="en-ID"/>
              </w:rPr>
            </w:pPr>
          </w:p>
          <w:p w:rsidR="00771A9F" w:rsidRPr="00771A9F" w:rsidRDefault="00771A9F">
            <w:pPr>
              <w:keepNext/>
              <w:spacing w:before="60" w:after="60" w:line="240" w:lineRule="auto"/>
              <w:jc w:val="center"/>
              <w:outlineLvl w:val="0"/>
              <w:rPr>
                <w:rFonts w:ascii="Times New Roman" w:hAnsi="Times New Roman"/>
                <w:b/>
                <w:sz w:val="24"/>
                <w:szCs w:val="24"/>
                <w:lang w:val="en-ID"/>
              </w:rPr>
            </w:pPr>
          </w:p>
          <w:p w:rsidR="00771A9F" w:rsidRPr="00771A9F" w:rsidRDefault="00771A9F">
            <w:pPr>
              <w:spacing w:before="60" w:after="60" w:line="240" w:lineRule="auto"/>
              <w:jc w:val="center"/>
              <w:rPr>
                <w:rFonts w:ascii="Times New Roman" w:hAnsi="Times New Roman"/>
                <w:sz w:val="24"/>
                <w:szCs w:val="24"/>
                <w:u w:val="single"/>
                <w:lang w:val="en-ID"/>
              </w:rPr>
            </w:pPr>
            <w:r w:rsidRPr="00771A9F">
              <w:rPr>
                <w:rFonts w:ascii="Times New Roman" w:hAnsi="Times New Roman"/>
                <w:bCs/>
                <w:sz w:val="24"/>
                <w:szCs w:val="24"/>
                <w:u w:val="single"/>
                <w:lang w:val="id-ID"/>
              </w:rPr>
              <w:t>(…………………</w:t>
            </w:r>
            <w:r w:rsidRPr="00771A9F">
              <w:rPr>
                <w:rFonts w:ascii="Times New Roman" w:hAnsi="Times New Roman"/>
                <w:bCs/>
                <w:sz w:val="24"/>
                <w:szCs w:val="24"/>
                <w:u w:val="single"/>
              </w:rPr>
              <w:t>…………</w:t>
            </w:r>
            <w:r w:rsidRPr="00771A9F">
              <w:rPr>
                <w:rFonts w:ascii="Times New Roman" w:hAnsi="Times New Roman"/>
                <w:bCs/>
                <w:sz w:val="24"/>
                <w:szCs w:val="24"/>
                <w:u w:val="single"/>
                <w:lang w:val="id-ID"/>
              </w:rPr>
              <w:t>……..)</w:t>
            </w:r>
          </w:p>
          <w:p w:rsidR="00771A9F" w:rsidRPr="00771A9F" w:rsidRDefault="00771A9F">
            <w:pPr>
              <w:spacing w:before="60" w:after="60" w:line="240" w:lineRule="auto"/>
              <w:rPr>
                <w:rFonts w:ascii="Times New Roman" w:hAnsi="Times New Roman"/>
                <w:b/>
                <w:sz w:val="24"/>
                <w:szCs w:val="24"/>
              </w:rPr>
            </w:pPr>
            <w:r w:rsidRPr="00771A9F">
              <w:rPr>
                <w:rFonts w:ascii="Times New Roman" w:hAnsi="Times New Roman"/>
                <w:b/>
                <w:bCs/>
                <w:sz w:val="24"/>
                <w:szCs w:val="24"/>
                <w:lang w:val="fi-FI"/>
              </w:rPr>
              <w:t xml:space="preserve">       NIP. </w:t>
            </w:r>
            <w:r w:rsidRPr="00771A9F">
              <w:rPr>
                <w:rFonts w:ascii="Times New Roman" w:hAnsi="Times New Roman"/>
                <w:bCs/>
                <w:sz w:val="24"/>
                <w:szCs w:val="24"/>
                <w:lang w:val="fi-FI"/>
              </w:rPr>
              <w:t>........................................</w:t>
            </w:r>
          </w:p>
        </w:tc>
        <w:tc>
          <w:tcPr>
            <w:tcW w:w="3118" w:type="dxa"/>
          </w:tcPr>
          <w:p w:rsidR="00771A9F" w:rsidRPr="00771A9F" w:rsidRDefault="00771A9F">
            <w:pPr>
              <w:spacing w:before="60" w:after="60" w:line="240" w:lineRule="auto"/>
              <w:jc w:val="center"/>
              <w:rPr>
                <w:rFonts w:ascii="Times New Roman" w:hAnsi="Times New Roman"/>
                <w:b/>
                <w:bCs/>
                <w:sz w:val="24"/>
                <w:szCs w:val="24"/>
                <w:lang w:val="fi-FI"/>
              </w:rPr>
            </w:pPr>
          </w:p>
        </w:tc>
        <w:tc>
          <w:tcPr>
            <w:tcW w:w="3685" w:type="dxa"/>
          </w:tcPr>
          <w:p w:rsidR="00771A9F" w:rsidRPr="00771A9F" w:rsidRDefault="00771A9F">
            <w:pPr>
              <w:spacing w:before="60" w:after="60" w:line="240" w:lineRule="auto"/>
              <w:jc w:val="center"/>
              <w:rPr>
                <w:rFonts w:ascii="Times New Roman" w:hAnsi="Times New Roman"/>
                <w:b/>
                <w:sz w:val="24"/>
                <w:szCs w:val="24"/>
                <w:lang w:val="id-ID"/>
              </w:rPr>
            </w:pPr>
            <w:r w:rsidRPr="00771A9F">
              <w:rPr>
                <w:rFonts w:ascii="Times New Roman" w:hAnsi="Times New Roman"/>
                <w:sz w:val="24"/>
                <w:szCs w:val="24"/>
                <w:lang w:val="id-ID"/>
              </w:rPr>
              <w:t>………………. …………</w:t>
            </w:r>
            <w:r w:rsidRPr="00771A9F">
              <w:rPr>
                <w:rFonts w:ascii="Times New Roman" w:hAnsi="Times New Roman"/>
                <w:b/>
                <w:sz w:val="24"/>
                <w:szCs w:val="24"/>
                <w:lang w:val="id-ID"/>
              </w:rPr>
              <w:t xml:space="preserve"> 20</w:t>
            </w:r>
            <w:r w:rsidRPr="00771A9F">
              <w:rPr>
                <w:rFonts w:ascii="Times New Roman" w:hAnsi="Times New Roman"/>
                <w:b/>
                <w:sz w:val="24"/>
                <w:szCs w:val="24"/>
              </w:rPr>
              <w:t xml:space="preserve"> </w:t>
            </w:r>
            <w:r w:rsidRPr="00771A9F">
              <w:rPr>
                <w:rFonts w:ascii="Times New Roman" w:hAnsi="Times New Roman"/>
                <w:sz w:val="24"/>
                <w:szCs w:val="24"/>
                <w:lang w:val="id-ID"/>
              </w:rPr>
              <w:t>.</w:t>
            </w:r>
            <w:r w:rsidRPr="00771A9F">
              <w:rPr>
                <w:rFonts w:ascii="Times New Roman" w:hAnsi="Times New Roman"/>
                <w:sz w:val="24"/>
                <w:szCs w:val="24"/>
              </w:rPr>
              <w:t>..</w:t>
            </w:r>
            <w:r w:rsidRPr="00771A9F">
              <w:rPr>
                <w:rFonts w:ascii="Times New Roman" w:hAnsi="Times New Roman"/>
                <w:sz w:val="24"/>
                <w:szCs w:val="24"/>
                <w:lang w:val="id-ID"/>
              </w:rPr>
              <w:t>..</w:t>
            </w:r>
          </w:p>
          <w:p w:rsidR="00771A9F" w:rsidRPr="00771A9F" w:rsidRDefault="00771A9F">
            <w:pPr>
              <w:spacing w:before="60" w:after="60" w:line="240" w:lineRule="auto"/>
              <w:jc w:val="center"/>
              <w:rPr>
                <w:rFonts w:ascii="Times New Roman" w:hAnsi="Times New Roman"/>
                <w:b/>
                <w:sz w:val="24"/>
                <w:szCs w:val="24"/>
                <w:lang w:val="id-ID"/>
              </w:rPr>
            </w:pPr>
            <w:r w:rsidRPr="00771A9F">
              <w:rPr>
                <w:rFonts w:ascii="Times New Roman" w:hAnsi="Times New Roman"/>
                <w:b/>
                <w:sz w:val="24"/>
                <w:szCs w:val="24"/>
                <w:lang w:val="id-ID"/>
              </w:rPr>
              <w:t xml:space="preserve">Guru </w:t>
            </w:r>
            <w:r w:rsidRPr="00771A9F">
              <w:rPr>
                <w:rFonts w:ascii="Times New Roman" w:hAnsi="Times New Roman"/>
                <w:b/>
                <w:sz w:val="24"/>
                <w:szCs w:val="24"/>
              </w:rPr>
              <w:t>Mata Pelajaran</w:t>
            </w:r>
          </w:p>
          <w:p w:rsidR="00771A9F" w:rsidRPr="00771A9F" w:rsidRDefault="00771A9F" w:rsidP="00771A9F">
            <w:pPr>
              <w:spacing w:before="60" w:after="60" w:line="240" w:lineRule="auto"/>
              <w:jc w:val="center"/>
              <w:rPr>
                <w:rFonts w:ascii="Times New Roman" w:hAnsi="Times New Roman"/>
                <w:b/>
                <w:bCs/>
                <w:noProof/>
                <w:kern w:val="32"/>
                <w:sz w:val="24"/>
                <w:szCs w:val="24"/>
                <w:lang w:val="en-ID" w:eastAsia="id-ID"/>
              </w:rPr>
            </w:pPr>
          </w:p>
          <w:p w:rsidR="00771A9F" w:rsidRPr="00771A9F" w:rsidRDefault="00771A9F" w:rsidP="00771A9F">
            <w:pPr>
              <w:spacing w:before="60" w:after="60" w:line="240" w:lineRule="auto"/>
              <w:jc w:val="center"/>
              <w:rPr>
                <w:rFonts w:ascii="Times New Roman" w:hAnsi="Times New Roman"/>
                <w:b/>
                <w:bCs/>
                <w:noProof/>
                <w:kern w:val="32"/>
                <w:sz w:val="24"/>
                <w:szCs w:val="24"/>
                <w:lang w:val="en-ID" w:eastAsia="id-ID"/>
              </w:rPr>
            </w:pPr>
          </w:p>
          <w:p w:rsidR="00771A9F" w:rsidRPr="00771A9F" w:rsidRDefault="00771A9F">
            <w:pPr>
              <w:spacing w:before="60" w:after="60" w:line="240" w:lineRule="auto"/>
              <w:jc w:val="center"/>
              <w:rPr>
                <w:rFonts w:ascii="Times New Roman" w:hAnsi="Times New Roman"/>
                <w:sz w:val="24"/>
                <w:szCs w:val="24"/>
                <w:u w:val="single"/>
                <w:lang w:val="en-ID"/>
              </w:rPr>
            </w:pPr>
            <w:r w:rsidRPr="00771A9F">
              <w:rPr>
                <w:rFonts w:ascii="Times New Roman" w:hAnsi="Times New Roman"/>
                <w:bCs/>
                <w:sz w:val="24"/>
                <w:szCs w:val="24"/>
                <w:u w:val="single"/>
                <w:lang w:val="id-ID"/>
              </w:rPr>
              <w:t>(…………………</w:t>
            </w:r>
            <w:r w:rsidRPr="00771A9F">
              <w:rPr>
                <w:rFonts w:ascii="Times New Roman" w:hAnsi="Times New Roman"/>
                <w:bCs/>
                <w:sz w:val="24"/>
                <w:szCs w:val="24"/>
                <w:u w:val="single"/>
              </w:rPr>
              <w:t>…………</w:t>
            </w:r>
            <w:r w:rsidRPr="00771A9F">
              <w:rPr>
                <w:rFonts w:ascii="Times New Roman" w:hAnsi="Times New Roman"/>
                <w:bCs/>
                <w:sz w:val="24"/>
                <w:szCs w:val="24"/>
                <w:u w:val="single"/>
                <w:lang w:val="id-ID"/>
              </w:rPr>
              <w:t>……..)</w:t>
            </w:r>
          </w:p>
          <w:p w:rsidR="00771A9F" w:rsidRPr="00771A9F" w:rsidRDefault="00771A9F">
            <w:pPr>
              <w:spacing w:before="60" w:after="60" w:line="240" w:lineRule="auto"/>
              <w:rPr>
                <w:rFonts w:ascii="Times New Roman" w:hAnsi="Times New Roman"/>
                <w:b/>
                <w:sz w:val="24"/>
                <w:szCs w:val="24"/>
              </w:rPr>
            </w:pPr>
            <w:r w:rsidRPr="00771A9F">
              <w:rPr>
                <w:rFonts w:ascii="Times New Roman" w:hAnsi="Times New Roman"/>
                <w:b/>
                <w:bCs/>
                <w:sz w:val="24"/>
                <w:szCs w:val="24"/>
                <w:lang w:val="fi-FI"/>
              </w:rPr>
              <w:t xml:space="preserve">  NIP. </w:t>
            </w:r>
            <w:r w:rsidRPr="00771A9F">
              <w:rPr>
                <w:rFonts w:ascii="Times New Roman" w:hAnsi="Times New Roman"/>
                <w:bCs/>
                <w:sz w:val="24"/>
                <w:szCs w:val="24"/>
                <w:lang w:val="fi-FI"/>
              </w:rPr>
              <w:t>........................................</w:t>
            </w:r>
          </w:p>
        </w:tc>
      </w:tr>
    </w:tbl>
    <w:p w:rsidR="00771A9F" w:rsidRPr="00771A9F" w:rsidRDefault="00771A9F">
      <w:pPr>
        <w:spacing w:before="60" w:after="60" w:line="240" w:lineRule="auto"/>
        <w:jc w:val="both"/>
        <w:rPr>
          <w:rFonts w:ascii="Times New Roman" w:hAnsi="Times New Roman"/>
          <w:sz w:val="24"/>
          <w:szCs w:val="24"/>
        </w:rPr>
      </w:pPr>
    </w:p>
    <w:sectPr w:rsidR="00771A9F" w:rsidRPr="00771A9F" w:rsidSect="00D26CFE">
      <w:pgSz w:w="16840" w:h="11907" w:orient="landscape" w:code="9"/>
      <w:pgMar w:top="1418" w:right="1134" w:bottom="1418" w:left="1134"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0B9A" w:rsidRDefault="00910B9A">
      <w:pPr>
        <w:spacing w:after="0" w:line="240" w:lineRule="auto"/>
      </w:pPr>
      <w:r>
        <w:separator/>
      </w:r>
    </w:p>
  </w:endnote>
  <w:endnote w:type="continuationSeparator" w:id="1">
    <w:p w:rsidR="00910B9A" w:rsidRDefault="00910B9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altName w:val="Times New Roman"/>
    <w:panose1 w:val="00000000000000000000"/>
    <w:charset w:val="00"/>
    <w:family w:val="roman"/>
    <w:notTrueType/>
    <w:pitch w:val="default"/>
    <w:sig w:usb0="00000000" w:usb1="00000000" w:usb2="00000000" w:usb3="00000000" w:csb0="00000000"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Times New Roman"/>
    <w:charset w:val="00"/>
    <w:family w:val="roman"/>
    <w:pitch w:val="variable"/>
    <w:sig w:usb0="00000001"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0B9A" w:rsidRDefault="00910B9A">
      <w:pPr>
        <w:spacing w:after="0" w:line="240" w:lineRule="auto"/>
      </w:pPr>
      <w:r>
        <w:separator/>
      </w:r>
    </w:p>
  </w:footnote>
  <w:footnote w:type="continuationSeparator" w:id="1">
    <w:p w:rsidR="00910B9A" w:rsidRDefault="00910B9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69C61E9"/>
    <w:multiLevelType w:val="hybridMultilevel"/>
    <w:tmpl w:val="675A6584"/>
    <w:lvl w:ilvl="0" w:tplc="04090005">
      <w:start w:val="1"/>
      <w:numFmt w:val="bullet"/>
      <w:lvlText w:val=""/>
      <w:lvlJc w:val="left"/>
      <w:pPr>
        <w:ind w:left="1146" w:hanging="360"/>
      </w:pPr>
      <w:rPr>
        <w:rFonts w:ascii="Wingdings" w:hAnsi="Wingdings"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1"/>
  </w:num>
  <w:num w:numId="6">
    <w:abstractNumId w:val="4"/>
  </w:num>
  <w:num w:numId="7">
    <w:abstractNumId w:val="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removePersonalInformation/>
  <w:removeDateAndTime/>
  <w:hideSpellingErrors/>
  <w:revisionView w:markup="0"/>
  <w:trackRevision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6D6F"/>
    <w:rsid w:val="0001092E"/>
    <w:rsid w:val="0001256E"/>
    <w:rsid w:val="00016446"/>
    <w:rsid w:val="00017F17"/>
    <w:rsid w:val="0002149A"/>
    <w:rsid w:val="00021745"/>
    <w:rsid w:val="000223CD"/>
    <w:rsid w:val="00022D84"/>
    <w:rsid w:val="000237C0"/>
    <w:rsid w:val="00033338"/>
    <w:rsid w:val="00036829"/>
    <w:rsid w:val="00040CF2"/>
    <w:rsid w:val="000433F1"/>
    <w:rsid w:val="00045901"/>
    <w:rsid w:val="00047F94"/>
    <w:rsid w:val="0005199E"/>
    <w:rsid w:val="000570CA"/>
    <w:rsid w:val="00057EDA"/>
    <w:rsid w:val="000604F0"/>
    <w:rsid w:val="0006289D"/>
    <w:rsid w:val="00063543"/>
    <w:rsid w:val="00064069"/>
    <w:rsid w:val="00071851"/>
    <w:rsid w:val="00071947"/>
    <w:rsid w:val="00071D2B"/>
    <w:rsid w:val="000765B3"/>
    <w:rsid w:val="000821B5"/>
    <w:rsid w:val="00082EC7"/>
    <w:rsid w:val="00087B26"/>
    <w:rsid w:val="00090294"/>
    <w:rsid w:val="000940BC"/>
    <w:rsid w:val="00094101"/>
    <w:rsid w:val="0009422F"/>
    <w:rsid w:val="00095DF3"/>
    <w:rsid w:val="000A3486"/>
    <w:rsid w:val="000A3ADE"/>
    <w:rsid w:val="000A4F40"/>
    <w:rsid w:val="000A52D8"/>
    <w:rsid w:val="000A5B92"/>
    <w:rsid w:val="000B39E8"/>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0E75"/>
    <w:rsid w:val="00113455"/>
    <w:rsid w:val="00113696"/>
    <w:rsid w:val="00115148"/>
    <w:rsid w:val="0011685E"/>
    <w:rsid w:val="00116E8A"/>
    <w:rsid w:val="001206C3"/>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5DE9"/>
    <w:rsid w:val="0015617F"/>
    <w:rsid w:val="00163D5B"/>
    <w:rsid w:val="00166A74"/>
    <w:rsid w:val="00166F0F"/>
    <w:rsid w:val="001677AA"/>
    <w:rsid w:val="00171709"/>
    <w:rsid w:val="00171B2A"/>
    <w:rsid w:val="00175DC6"/>
    <w:rsid w:val="00182899"/>
    <w:rsid w:val="00182C36"/>
    <w:rsid w:val="001846DD"/>
    <w:rsid w:val="00185246"/>
    <w:rsid w:val="00191413"/>
    <w:rsid w:val="001915D6"/>
    <w:rsid w:val="00193FE2"/>
    <w:rsid w:val="001A11B3"/>
    <w:rsid w:val="001A5048"/>
    <w:rsid w:val="001A7D83"/>
    <w:rsid w:val="001B231F"/>
    <w:rsid w:val="001B68F4"/>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C81"/>
    <w:rsid w:val="001F76AC"/>
    <w:rsid w:val="0020004C"/>
    <w:rsid w:val="00210178"/>
    <w:rsid w:val="00211EBA"/>
    <w:rsid w:val="002147CC"/>
    <w:rsid w:val="00216EC1"/>
    <w:rsid w:val="00221DF1"/>
    <w:rsid w:val="00227088"/>
    <w:rsid w:val="00233D2F"/>
    <w:rsid w:val="00234E6F"/>
    <w:rsid w:val="00241064"/>
    <w:rsid w:val="00241AA6"/>
    <w:rsid w:val="00246474"/>
    <w:rsid w:val="00247347"/>
    <w:rsid w:val="002508E9"/>
    <w:rsid w:val="002522C9"/>
    <w:rsid w:val="00255E4B"/>
    <w:rsid w:val="0025745C"/>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620"/>
    <w:rsid w:val="002A3C43"/>
    <w:rsid w:val="002A5307"/>
    <w:rsid w:val="002A687B"/>
    <w:rsid w:val="002B22A3"/>
    <w:rsid w:val="002B37D1"/>
    <w:rsid w:val="002C1E63"/>
    <w:rsid w:val="002C321B"/>
    <w:rsid w:val="002C5905"/>
    <w:rsid w:val="002C5C39"/>
    <w:rsid w:val="002C614C"/>
    <w:rsid w:val="002D193C"/>
    <w:rsid w:val="002D5043"/>
    <w:rsid w:val="002D7DF1"/>
    <w:rsid w:val="002E0180"/>
    <w:rsid w:val="002E495B"/>
    <w:rsid w:val="002E5230"/>
    <w:rsid w:val="002E70EC"/>
    <w:rsid w:val="002E7219"/>
    <w:rsid w:val="002E78F0"/>
    <w:rsid w:val="002E7EBC"/>
    <w:rsid w:val="002F3064"/>
    <w:rsid w:val="002F4300"/>
    <w:rsid w:val="002F47A9"/>
    <w:rsid w:val="002F5621"/>
    <w:rsid w:val="00302008"/>
    <w:rsid w:val="00303516"/>
    <w:rsid w:val="00304271"/>
    <w:rsid w:val="00305007"/>
    <w:rsid w:val="0030750A"/>
    <w:rsid w:val="00307CCC"/>
    <w:rsid w:val="003104E6"/>
    <w:rsid w:val="00311211"/>
    <w:rsid w:val="00314D03"/>
    <w:rsid w:val="0031506E"/>
    <w:rsid w:val="00315D39"/>
    <w:rsid w:val="00316558"/>
    <w:rsid w:val="00326B57"/>
    <w:rsid w:val="003358BF"/>
    <w:rsid w:val="003445CD"/>
    <w:rsid w:val="00350F0F"/>
    <w:rsid w:val="003678C7"/>
    <w:rsid w:val="00371A67"/>
    <w:rsid w:val="0037245B"/>
    <w:rsid w:val="0037358D"/>
    <w:rsid w:val="00373EB5"/>
    <w:rsid w:val="0037493F"/>
    <w:rsid w:val="0037522C"/>
    <w:rsid w:val="00375DA4"/>
    <w:rsid w:val="003809B3"/>
    <w:rsid w:val="00381214"/>
    <w:rsid w:val="00381870"/>
    <w:rsid w:val="00381F54"/>
    <w:rsid w:val="00382548"/>
    <w:rsid w:val="0038300E"/>
    <w:rsid w:val="003865B6"/>
    <w:rsid w:val="00387119"/>
    <w:rsid w:val="00387D21"/>
    <w:rsid w:val="00390010"/>
    <w:rsid w:val="00391874"/>
    <w:rsid w:val="0039400E"/>
    <w:rsid w:val="00396D60"/>
    <w:rsid w:val="00397960"/>
    <w:rsid w:val="003A17FE"/>
    <w:rsid w:val="003A7119"/>
    <w:rsid w:val="003B257B"/>
    <w:rsid w:val="003C2B7B"/>
    <w:rsid w:val="003C760B"/>
    <w:rsid w:val="003D0510"/>
    <w:rsid w:val="003D5437"/>
    <w:rsid w:val="003D6032"/>
    <w:rsid w:val="003D7FE5"/>
    <w:rsid w:val="003E23F0"/>
    <w:rsid w:val="003E2905"/>
    <w:rsid w:val="003E331E"/>
    <w:rsid w:val="003E5605"/>
    <w:rsid w:val="003E7226"/>
    <w:rsid w:val="003E7852"/>
    <w:rsid w:val="003F04FA"/>
    <w:rsid w:val="004009D4"/>
    <w:rsid w:val="00403FF7"/>
    <w:rsid w:val="0041105C"/>
    <w:rsid w:val="0041470D"/>
    <w:rsid w:val="00415EE9"/>
    <w:rsid w:val="004229BA"/>
    <w:rsid w:val="00424BB2"/>
    <w:rsid w:val="00425A19"/>
    <w:rsid w:val="00430D34"/>
    <w:rsid w:val="00430E29"/>
    <w:rsid w:val="00432045"/>
    <w:rsid w:val="00434D2D"/>
    <w:rsid w:val="00437E0F"/>
    <w:rsid w:val="004410D3"/>
    <w:rsid w:val="004429D8"/>
    <w:rsid w:val="00447004"/>
    <w:rsid w:val="00447EDC"/>
    <w:rsid w:val="00451272"/>
    <w:rsid w:val="00456EC4"/>
    <w:rsid w:val="0046122F"/>
    <w:rsid w:val="00462B3C"/>
    <w:rsid w:val="0046778A"/>
    <w:rsid w:val="004746FB"/>
    <w:rsid w:val="004826EF"/>
    <w:rsid w:val="004834AA"/>
    <w:rsid w:val="00483C7A"/>
    <w:rsid w:val="00485378"/>
    <w:rsid w:val="00486472"/>
    <w:rsid w:val="004872A8"/>
    <w:rsid w:val="00487AA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C25"/>
    <w:rsid w:val="004C19A2"/>
    <w:rsid w:val="004C21F9"/>
    <w:rsid w:val="004C301F"/>
    <w:rsid w:val="004C35A3"/>
    <w:rsid w:val="004C4F07"/>
    <w:rsid w:val="004C62E5"/>
    <w:rsid w:val="004D1EC8"/>
    <w:rsid w:val="004D62A7"/>
    <w:rsid w:val="004D674D"/>
    <w:rsid w:val="004D6A09"/>
    <w:rsid w:val="004E451A"/>
    <w:rsid w:val="004E6F08"/>
    <w:rsid w:val="004F1D3C"/>
    <w:rsid w:val="004F32A6"/>
    <w:rsid w:val="004F4019"/>
    <w:rsid w:val="004F60CB"/>
    <w:rsid w:val="004F6B38"/>
    <w:rsid w:val="004F6E45"/>
    <w:rsid w:val="004F7050"/>
    <w:rsid w:val="00500C7B"/>
    <w:rsid w:val="00500F0E"/>
    <w:rsid w:val="00504E71"/>
    <w:rsid w:val="00505015"/>
    <w:rsid w:val="00505428"/>
    <w:rsid w:val="00506B2A"/>
    <w:rsid w:val="00507512"/>
    <w:rsid w:val="00511A4C"/>
    <w:rsid w:val="0051303A"/>
    <w:rsid w:val="00514F9E"/>
    <w:rsid w:val="00516E31"/>
    <w:rsid w:val="00521019"/>
    <w:rsid w:val="00521B30"/>
    <w:rsid w:val="00521BA1"/>
    <w:rsid w:val="0052200C"/>
    <w:rsid w:val="00525761"/>
    <w:rsid w:val="00525C1A"/>
    <w:rsid w:val="005261BB"/>
    <w:rsid w:val="00532D62"/>
    <w:rsid w:val="005348F1"/>
    <w:rsid w:val="005359BE"/>
    <w:rsid w:val="00541B93"/>
    <w:rsid w:val="005446E1"/>
    <w:rsid w:val="005524DF"/>
    <w:rsid w:val="00560C71"/>
    <w:rsid w:val="00564082"/>
    <w:rsid w:val="00566F2C"/>
    <w:rsid w:val="00573390"/>
    <w:rsid w:val="0057368F"/>
    <w:rsid w:val="005801A6"/>
    <w:rsid w:val="00580EDB"/>
    <w:rsid w:val="0058309D"/>
    <w:rsid w:val="00586485"/>
    <w:rsid w:val="0059219B"/>
    <w:rsid w:val="00592932"/>
    <w:rsid w:val="00595368"/>
    <w:rsid w:val="005954F9"/>
    <w:rsid w:val="005A38BD"/>
    <w:rsid w:val="005A5E6A"/>
    <w:rsid w:val="005B0C64"/>
    <w:rsid w:val="005B2363"/>
    <w:rsid w:val="005B2613"/>
    <w:rsid w:val="005B4293"/>
    <w:rsid w:val="005C1EA8"/>
    <w:rsid w:val="005C3BF3"/>
    <w:rsid w:val="005C6BA8"/>
    <w:rsid w:val="005C72D6"/>
    <w:rsid w:val="005C750D"/>
    <w:rsid w:val="005D0EAA"/>
    <w:rsid w:val="005D48BC"/>
    <w:rsid w:val="005D7D28"/>
    <w:rsid w:val="005E2014"/>
    <w:rsid w:val="005E5327"/>
    <w:rsid w:val="005F1B51"/>
    <w:rsid w:val="005F6B13"/>
    <w:rsid w:val="0060074A"/>
    <w:rsid w:val="006025D9"/>
    <w:rsid w:val="00603C21"/>
    <w:rsid w:val="0060524A"/>
    <w:rsid w:val="0061173D"/>
    <w:rsid w:val="006129B7"/>
    <w:rsid w:val="0061462C"/>
    <w:rsid w:val="0062038E"/>
    <w:rsid w:val="006225F5"/>
    <w:rsid w:val="00623CE6"/>
    <w:rsid w:val="00627266"/>
    <w:rsid w:val="006304F0"/>
    <w:rsid w:val="00630DB1"/>
    <w:rsid w:val="00630E79"/>
    <w:rsid w:val="00633E8A"/>
    <w:rsid w:val="00636641"/>
    <w:rsid w:val="00636E99"/>
    <w:rsid w:val="0063721E"/>
    <w:rsid w:val="00637821"/>
    <w:rsid w:val="00641F86"/>
    <w:rsid w:val="00643772"/>
    <w:rsid w:val="00645BCA"/>
    <w:rsid w:val="00646454"/>
    <w:rsid w:val="006465A1"/>
    <w:rsid w:val="00647C3C"/>
    <w:rsid w:val="0065221B"/>
    <w:rsid w:val="00653FDA"/>
    <w:rsid w:val="006545FC"/>
    <w:rsid w:val="0065664D"/>
    <w:rsid w:val="00660B98"/>
    <w:rsid w:val="006657E1"/>
    <w:rsid w:val="00666355"/>
    <w:rsid w:val="00670175"/>
    <w:rsid w:val="00672CFE"/>
    <w:rsid w:val="0067382B"/>
    <w:rsid w:val="00673F46"/>
    <w:rsid w:val="00675CD3"/>
    <w:rsid w:val="006776EA"/>
    <w:rsid w:val="00680321"/>
    <w:rsid w:val="00682B55"/>
    <w:rsid w:val="00691FCB"/>
    <w:rsid w:val="006933E0"/>
    <w:rsid w:val="00695BC2"/>
    <w:rsid w:val="006A0323"/>
    <w:rsid w:val="006A40F5"/>
    <w:rsid w:val="006A4C9B"/>
    <w:rsid w:val="006B048B"/>
    <w:rsid w:val="006B4F0E"/>
    <w:rsid w:val="006B574C"/>
    <w:rsid w:val="006C1F01"/>
    <w:rsid w:val="006C5078"/>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1B7D"/>
    <w:rsid w:val="00726B2E"/>
    <w:rsid w:val="007303E7"/>
    <w:rsid w:val="00731F8D"/>
    <w:rsid w:val="00733D93"/>
    <w:rsid w:val="00733F3C"/>
    <w:rsid w:val="00737926"/>
    <w:rsid w:val="0074012F"/>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0835"/>
    <w:rsid w:val="00771A9F"/>
    <w:rsid w:val="00772A21"/>
    <w:rsid w:val="007740DC"/>
    <w:rsid w:val="00774785"/>
    <w:rsid w:val="00775420"/>
    <w:rsid w:val="007853A0"/>
    <w:rsid w:val="007854CE"/>
    <w:rsid w:val="00790435"/>
    <w:rsid w:val="007942F2"/>
    <w:rsid w:val="007944F7"/>
    <w:rsid w:val="00795CD7"/>
    <w:rsid w:val="00797941"/>
    <w:rsid w:val="00797976"/>
    <w:rsid w:val="007A0E06"/>
    <w:rsid w:val="007A1F6A"/>
    <w:rsid w:val="007A63A8"/>
    <w:rsid w:val="007B14C4"/>
    <w:rsid w:val="007B18FC"/>
    <w:rsid w:val="007B6ABB"/>
    <w:rsid w:val="007C1739"/>
    <w:rsid w:val="007C4FCF"/>
    <w:rsid w:val="007C57BC"/>
    <w:rsid w:val="007C6CC7"/>
    <w:rsid w:val="007C7AD7"/>
    <w:rsid w:val="007D338E"/>
    <w:rsid w:val="007D3703"/>
    <w:rsid w:val="007E0D44"/>
    <w:rsid w:val="007E4C0A"/>
    <w:rsid w:val="007E5630"/>
    <w:rsid w:val="007E5EC3"/>
    <w:rsid w:val="007F0FCC"/>
    <w:rsid w:val="007F140A"/>
    <w:rsid w:val="007F6C50"/>
    <w:rsid w:val="007F6F56"/>
    <w:rsid w:val="007F79C4"/>
    <w:rsid w:val="007F7DFC"/>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7014F"/>
    <w:rsid w:val="00873D08"/>
    <w:rsid w:val="00874E2B"/>
    <w:rsid w:val="00876D55"/>
    <w:rsid w:val="00877AD5"/>
    <w:rsid w:val="00886AF7"/>
    <w:rsid w:val="0089046B"/>
    <w:rsid w:val="00893039"/>
    <w:rsid w:val="0089470E"/>
    <w:rsid w:val="0089475C"/>
    <w:rsid w:val="008962AD"/>
    <w:rsid w:val="00896E56"/>
    <w:rsid w:val="008A2478"/>
    <w:rsid w:val="008A2587"/>
    <w:rsid w:val="008A30A1"/>
    <w:rsid w:val="008A7455"/>
    <w:rsid w:val="008B074C"/>
    <w:rsid w:val="008B5A25"/>
    <w:rsid w:val="008C04CF"/>
    <w:rsid w:val="008C3249"/>
    <w:rsid w:val="008C6972"/>
    <w:rsid w:val="008C713A"/>
    <w:rsid w:val="008D1516"/>
    <w:rsid w:val="008D4121"/>
    <w:rsid w:val="008D4B54"/>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0B9A"/>
    <w:rsid w:val="009123C2"/>
    <w:rsid w:val="00914853"/>
    <w:rsid w:val="00915C9A"/>
    <w:rsid w:val="00922980"/>
    <w:rsid w:val="00923402"/>
    <w:rsid w:val="0093038D"/>
    <w:rsid w:val="00932E40"/>
    <w:rsid w:val="00935CD7"/>
    <w:rsid w:val="00936EE5"/>
    <w:rsid w:val="00937A41"/>
    <w:rsid w:val="0094090E"/>
    <w:rsid w:val="00941292"/>
    <w:rsid w:val="0094145E"/>
    <w:rsid w:val="009476B7"/>
    <w:rsid w:val="009565F5"/>
    <w:rsid w:val="00963211"/>
    <w:rsid w:val="00966AEF"/>
    <w:rsid w:val="009713F6"/>
    <w:rsid w:val="0097219B"/>
    <w:rsid w:val="00975782"/>
    <w:rsid w:val="009800F5"/>
    <w:rsid w:val="00980F50"/>
    <w:rsid w:val="00981C55"/>
    <w:rsid w:val="00982E88"/>
    <w:rsid w:val="00991198"/>
    <w:rsid w:val="00993D18"/>
    <w:rsid w:val="00993FFF"/>
    <w:rsid w:val="009A011D"/>
    <w:rsid w:val="009A22E8"/>
    <w:rsid w:val="009A2910"/>
    <w:rsid w:val="009A4898"/>
    <w:rsid w:val="009A52B7"/>
    <w:rsid w:val="009B00A4"/>
    <w:rsid w:val="009B336F"/>
    <w:rsid w:val="009B4502"/>
    <w:rsid w:val="009B4CAD"/>
    <w:rsid w:val="009B7552"/>
    <w:rsid w:val="009C3AB5"/>
    <w:rsid w:val="009C54F1"/>
    <w:rsid w:val="009D07E7"/>
    <w:rsid w:val="009D7B4D"/>
    <w:rsid w:val="009E0679"/>
    <w:rsid w:val="009E4230"/>
    <w:rsid w:val="009E5170"/>
    <w:rsid w:val="009E51B1"/>
    <w:rsid w:val="009E623B"/>
    <w:rsid w:val="009E79C7"/>
    <w:rsid w:val="009F0381"/>
    <w:rsid w:val="009F0D4F"/>
    <w:rsid w:val="009F152B"/>
    <w:rsid w:val="009F1730"/>
    <w:rsid w:val="009F31D2"/>
    <w:rsid w:val="009F4118"/>
    <w:rsid w:val="009F666A"/>
    <w:rsid w:val="009F695F"/>
    <w:rsid w:val="00A035AE"/>
    <w:rsid w:val="00A11063"/>
    <w:rsid w:val="00A122F3"/>
    <w:rsid w:val="00A13F2A"/>
    <w:rsid w:val="00A14708"/>
    <w:rsid w:val="00A164A3"/>
    <w:rsid w:val="00A1658A"/>
    <w:rsid w:val="00A16A8A"/>
    <w:rsid w:val="00A21004"/>
    <w:rsid w:val="00A21B55"/>
    <w:rsid w:val="00A23D7E"/>
    <w:rsid w:val="00A24225"/>
    <w:rsid w:val="00A25BAB"/>
    <w:rsid w:val="00A26657"/>
    <w:rsid w:val="00A273F0"/>
    <w:rsid w:val="00A303AF"/>
    <w:rsid w:val="00A32DAE"/>
    <w:rsid w:val="00A410A5"/>
    <w:rsid w:val="00A43B41"/>
    <w:rsid w:val="00A462AB"/>
    <w:rsid w:val="00A476E4"/>
    <w:rsid w:val="00A50FD4"/>
    <w:rsid w:val="00A51635"/>
    <w:rsid w:val="00A55A2C"/>
    <w:rsid w:val="00A56BAA"/>
    <w:rsid w:val="00A62E24"/>
    <w:rsid w:val="00A63389"/>
    <w:rsid w:val="00A64905"/>
    <w:rsid w:val="00A651AB"/>
    <w:rsid w:val="00A66E6C"/>
    <w:rsid w:val="00A721FE"/>
    <w:rsid w:val="00A73376"/>
    <w:rsid w:val="00A74EB8"/>
    <w:rsid w:val="00A7518F"/>
    <w:rsid w:val="00A753C9"/>
    <w:rsid w:val="00A77BD0"/>
    <w:rsid w:val="00A83C65"/>
    <w:rsid w:val="00A844FE"/>
    <w:rsid w:val="00A84DCB"/>
    <w:rsid w:val="00A84E1F"/>
    <w:rsid w:val="00A91B20"/>
    <w:rsid w:val="00AA1D70"/>
    <w:rsid w:val="00AA2938"/>
    <w:rsid w:val="00AA434D"/>
    <w:rsid w:val="00AA4660"/>
    <w:rsid w:val="00AA4832"/>
    <w:rsid w:val="00AA4BEF"/>
    <w:rsid w:val="00AB046C"/>
    <w:rsid w:val="00AB2A31"/>
    <w:rsid w:val="00AB345C"/>
    <w:rsid w:val="00AB5935"/>
    <w:rsid w:val="00AB728E"/>
    <w:rsid w:val="00AC0196"/>
    <w:rsid w:val="00AC245A"/>
    <w:rsid w:val="00AC25C2"/>
    <w:rsid w:val="00AC2EC5"/>
    <w:rsid w:val="00AC4D8C"/>
    <w:rsid w:val="00AD0847"/>
    <w:rsid w:val="00AD1276"/>
    <w:rsid w:val="00AD1E3B"/>
    <w:rsid w:val="00AD785D"/>
    <w:rsid w:val="00AD7F98"/>
    <w:rsid w:val="00AE07E7"/>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5B18"/>
    <w:rsid w:val="00B46F75"/>
    <w:rsid w:val="00B542D6"/>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B23A4"/>
    <w:rsid w:val="00BB61A2"/>
    <w:rsid w:val="00BC012A"/>
    <w:rsid w:val="00BC0F00"/>
    <w:rsid w:val="00BC29C7"/>
    <w:rsid w:val="00BC6559"/>
    <w:rsid w:val="00BC6B05"/>
    <w:rsid w:val="00BD4C48"/>
    <w:rsid w:val="00BE17EA"/>
    <w:rsid w:val="00BE3D8C"/>
    <w:rsid w:val="00BE59C6"/>
    <w:rsid w:val="00BE663D"/>
    <w:rsid w:val="00BF108B"/>
    <w:rsid w:val="00BF1AEA"/>
    <w:rsid w:val="00BF3946"/>
    <w:rsid w:val="00BF3CD0"/>
    <w:rsid w:val="00BF3FAD"/>
    <w:rsid w:val="00BF4EC6"/>
    <w:rsid w:val="00BF7963"/>
    <w:rsid w:val="00BF79B5"/>
    <w:rsid w:val="00C002AD"/>
    <w:rsid w:val="00C02195"/>
    <w:rsid w:val="00C030AC"/>
    <w:rsid w:val="00C0319C"/>
    <w:rsid w:val="00C042B5"/>
    <w:rsid w:val="00C04607"/>
    <w:rsid w:val="00C04BC4"/>
    <w:rsid w:val="00C04BD4"/>
    <w:rsid w:val="00C07BB4"/>
    <w:rsid w:val="00C11650"/>
    <w:rsid w:val="00C124D5"/>
    <w:rsid w:val="00C130FD"/>
    <w:rsid w:val="00C1456C"/>
    <w:rsid w:val="00C26CE8"/>
    <w:rsid w:val="00C34D7F"/>
    <w:rsid w:val="00C36ED4"/>
    <w:rsid w:val="00C40724"/>
    <w:rsid w:val="00C42266"/>
    <w:rsid w:val="00C42319"/>
    <w:rsid w:val="00C435BB"/>
    <w:rsid w:val="00C44DDA"/>
    <w:rsid w:val="00C4597E"/>
    <w:rsid w:val="00C46388"/>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8651B"/>
    <w:rsid w:val="00C949B6"/>
    <w:rsid w:val="00CA09AA"/>
    <w:rsid w:val="00CA2C66"/>
    <w:rsid w:val="00CA3F11"/>
    <w:rsid w:val="00CA4ABA"/>
    <w:rsid w:val="00CA5295"/>
    <w:rsid w:val="00CA5BC8"/>
    <w:rsid w:val="00CB0B8E"/>
    <w:rsid w:val="00CB3ED0"/>
    <w:rsid w:val="00CB51B5"/>
    <w:rsid w:val="00CB6721"/>
    <w:rsid w:val="00CC42D2"/>
    <w:rsid w:val="00CC495D"/>
    <w:rsid w:val="00CC7849"/>
    <w:rsid w:val="00CD20D2"/>
    <w:rsid w:val="00CD3A93"/>
    <w:rsid w:val="00CD3F2C"/>
    <w:rsid w:val="00CE07A0"/>
    <w:rsid w:val="00CE4461"/>
    <w:rsid w:val="00CE632E"/>
    <w:rsid w:val="00CE74F0"/>
    <w:rsid w:val="00CE78A6"/>
    <w:rsid w:val="00CF5CF5"/>
    <w:rsid w:val="00D012A6"/>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499C"/>
    <w:rsid w:val="00D25902"/>
    <w:rsid w:val="00D26A1C"/>
    <w:rsid w:val="00D26CFE"/>
    <w:rsid w:val="00D27AD6"/>
    <w:rsid w:val="00D30F7F"/>
    <w:rsid w:val="00D31856"/>
    <w:rsid w:val="00D34B3F"/>
    <w:rsid w:val="00D34B6A"/>
    <w:rsid w:val="00D34EE2"/>
    <w:rsid w:val="00D40496"/>
    <w:rsid w:val="00D40CC1"/>
    <w:rsid w:val="00D50D65"/>
    <w:rsid w:val="00D60186"/>
    <w:rsid w:val="00D6153D"/>
    <w:rsid w:val="00D62FBD"/>
    <w:rsid w:val="00D6308F"/>
    <w:rsid w:val="00D6421C"/>
    <w:rsid w:val="00D64F60"/>
    <w:rsid w:val="00D65775"/>
    <w:rsid w:val="00D73A85"/>
    <w:rsid w:val="00D73E12"/>
    <w:rsid w:val="00D81457"/>
    <w:rsid w:val="00D82E66"/>
    <w:rsid w:val="00D85699"/>
    <w:rsid w:val="00D86EEA"/>
    <w:rsid w:val="00D87818"/>
    <w:rsid w:val="00D9189D"/>
    <w:rsid w:val="00D9517C"/>
    <w:rsid w:val="00D9633A"/>
    <w:rsid w:val="00D976B5"/>
    <w:rsid w:val="00D97ED6"/>
    <w:rsid w:val="00DA2E4F"/>
    <w:rsid w:val="00DA3803"/>
    <w:rsid w:val="00DA4111"/>
    <w:rsid w:val="00DA45BC"/>
    <w:rsid w:val="00DA629D"/>
    <w:rsid w:val="00DB109F"/>
    <w:rsid w:val="00DB44BD"/>
    <w:rsid w:val="00DB5974"/>
    <w:rsid w:val="00DC0147"/>
    <w:rsid w:val="00DC0DA3"/>
    <w:rsid w:val="00DC2302"/>
    <w:rsid w:val="00DC28AC"/>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10D4F"/>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57905"/>
    <w:rsid w:val="00E64B3B"/>
    <w:rsid w:val="00E6555D"/>
    <w:rsid w:val="00E70A2C"/>
    <w:rsid w:val="00E719AE"/>
    <w:rsid w:val="00E73107"/>
    <w:rsid w:val="00E754F9"/>
    <w:rsid w:val="00E75D62"/>
    <w:rsid w:val="00E81F34"/>
    <w:rsid w:val="00E84A1F"/>
    <w:rsid w:val="00E90FB7"/>
    <w:rsid w:val="00E910AA"/>
    <w:rsid w:val="00E91B94"/>
    <w:rsid w:val="00E931FB"/>
    <w:rsid w:val="00E96244"/>
    <w:rsid w:val="00EA07EE"/>
    <w:rsid w:val="00EA0EDD"/>
    <w:rsid w:val="00EA1977"/>
    <w:rsid w:val="00EA1FD3"/>
    <w:rsid w:val="00EA52C5"/>
    <w:rsid w:val="00EC0D1C"/>
    <w:rsid w:val="00EC2C72"/>
    <w:rsid w:val="00EC317D"/>
    <w:rsid w:val="00EC7842"/>
    <w:rsid w:val="00ED508D"/>
    <w:rsid w:val="00EE3149"/>
    <w:rsid w:val="00EE31EB"/>
    <w:rsid w:val="00EE4C8A"/>
    <w:rsid w:val="00EE5B22"/>
    <w:rsid w:val="00EE6220"/>
    <w:rsid w:val="00EE748D"/>
    <w:rsid w:val="00EF02B1"/>
    <w:rsid w:val="00EF715A"/>
    <w:rsid w:val="00EF7ED5"/>
    <w:rsid w:val="00F014FF"/>
    <w:rsid w:val="00F031D0"/>
    <w:rsid w:val="00F05B4C"/>
    <w:rsid w:val="00F0731C"/>
    <w:rsid w:val="00F1056B"/>
    <w:rsid w:val="00F13E67"/>
    <w:rsid w:val="00F217CB"/>
    <w:rsid w:val="00F21A95"/>
    <w:rsid w:val="00F2653A"/>
    <w:rsid w:val="00F331C5"/>
    <w:rsid w:val="00F335DD"/>
    <w:rsid w:val="00F3378C"/>
    <w:rsid w:val="00F36EA4"/>
    <w:rsid w:val="00F41E05"/>
    <w:rsid w:val="00F442E4"/>
    <w:rsid w:val="00F451C5"/>
    <w:rsid w:val="00F462B0"/>
    <w:rsid w:val="00F502CC"/>
    <w:rsid w:val="00F53D01"/>
    <w:rsid w:val="00F636E9"/>
    <w:rsid w:val="00F72808"/>
    <w:rsid w:val="00F8223D"/>
    <w:rsid w:val="00F82E0C"/>
    <w:rsid w:val="00F86BAC"/>
    <w:rsid w:val="00F906EF"/>
    <w:rsid w:val="00F911C1"/>
    <w:rsid w:val="00F974E1"/>
    <w:rsid w:val="00FA0BBC"/>
    <w:rsid w:val="00FA5B82"/>
    <w:rsid w:val="00FB3F72"/>
    <w:rsid w:val="00FB4683"/>
    <w:rsid w:val="00FB5774"/>
    <w:rsid w:val="00FB7A5F"/>
    <w:rsid w:val="00FB7CB9"/>
    <w:rsid w:val="00FC1196"/>
    <w:rsid w:val="00FC1BCD"/>
    <w:rsid w:val="00FC2078"/>
    <w:rsid w:val="00FC2B9F"/>
    <w:rsid w:val="00FC6A9D"/>
    <w:rsid w:val="00FD0038"/>
    <w:rsid w:val="00FE33BF"/>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CommentReference">
    <w:name w:val="annotation reference"/>
    <w:basedOn w:val="DefaultParagraphFont"/>
    <w:uiPriority w:val="99"/>
    <w:semiHidden/>
    <w:unhideWhenUsed/>
    <w:rsid w:val="001915D6"/>
    <w:rPr>
      <w:sz w:val="16"/>
      <w:szCs w:val="16"/>
    </w:rPr>
  </w:style>
  <w:style w:type="paragraph" w:styleId="CommentText">
    <w:name w:val="annotation text"/>
    <w:basedOn w:val="Normal"/>
    <w:link w:val="CommentTextChar"/>
    <w:uiPriority w:val="99"/>
    <w:semiHidden/>
    <w:unhideWhenUsed/>
    <w:rsid w:val="001915D6"/>
    <w:pPr>
      <w:spacing w:line="240" w:lineRule="auto"/>
    </w:pPr>
    <w:rPr>
      <w:sz w:val="20"/>
      <w:szCs w:val="20"/>
    </w:rPr>
  </w:style>
  <w:style w:type="character" w:customStyle="1" w:styleId="CommentTextChar">
    <w:name w:val="Comment Text Char"/>
    <w:basedOn w:val="DefaultParagraphFont"/>
    <w:link w:val="CommentText"/>
    <w:uiPriority w:val="99"/>
    <w:semiHidden/>
    <w:rsid w:val="001915D6"/>
    <w:rPr>
      <w:rFonts w:cs="Times New Roman"/>
    </w:rPr>
  </w:style>
  <w:style w:type="paragraph" w:styleId="CommentSubject">
    <w:name w:val="annotation subject"/>
    <w:basedOn w:val="CommentText"/>
    <w:next w:val="CommentText"/>
    <w:link w:val="CommentSubjectChar"/>
    <w:uiPriority w:val="99"/>
    <w:semiHidden/>
    <w:unhideWhenUsed/>
    <w:rsid w:val="001915D6"/>
    <w:rPr>
      <w:b/>
      <w:bCs/>
    </w:rPr>
  </w:style>
  <w:style w:type="character" w:customStyle="1" w:styleId="CommentSubjectChar">
    <w:name w:val="Comment Subject Char"/>
    <w:basedOn w:val="CommentTextChar"/>
    <w:link w:val="CommentSubject"/>
    <w:uiPriority w:val="99"/>
    <w:semiHidden/>
    <w:rsid w:val="001915D6"/>
    <w:rPr>
      <w:rFonts w:cs="Times New Roman"/>
      <w:b/>
      <w:bCs/>
    </w:r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847</Words>
  <Characters>4833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keywords/>
  <cp:lastModifiedBy/>
  <cp:revision>1</cp:revision>
  <dcterms:created xsi:type="dcterms:W3CDTF">2023-01-28T13:40:00Z</dcterms:created>
  <dcterms:modified xsi:type="dcterms:W3CDTF">2023-01-28T19:10:00Z</dcterms:modified>
</cp:coreProperties>
</file>