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558" w:rsidRPr="00AC5D06" w:rsidRDefault="00316558" w:rsidP="009B2B73">
      <w:pPr>
        <w:shd w:val="clear" w:color="auto" w:fill="A50021"/>
        <w:spacing w:before="60" w:after="60" w:line="240" w:lineRule="auto"/>
        <w:jc w:val="center"/>
        <w:rPr>
          <w:rFonts w:ascii="Times New Roman" w:hAnsi="Times New Roman"/>
          <w:b/>
          <w:color w:val="FFFFFF" w:themeColor="background1"/>
          <w:sz w:val="24"/>
          <w:szCs w:val="24"/>
          <w:lang w:val="en-ID"/>
        </w:rPr>
      </w:pPr>
      <w:r w:rsidRPr="00AC5D06">
        <w:rPr>
          <w:rFonts w:ascii="Times New Roman" w:hAnsi="Times New Roman"/>
          <w:b/>
          <w:color w:val="FFFFFF" w:themeColor="background1"/>
          <w:sz w:val="24"/>
          <w:szCs w:val="24"/>
          <w:lang w:val="en-ID"/>
        </w:rPr>
        <w:t>PROGRAM SEMESTER ( PROSEM )</w:t>
      </w:r>
    </w:p>
    <w:p w:rsidR="00316558" w:rsidRPr="00AC5D06" w:rsidRDefault="00316558" w:rsidP="009B2B73">
      <w:pPr>
        <w:shd w:val="clear" w:color="auto" w:fill="A50021"/>
        <w:spacing w:before="60" w:after="60" w:line="240" w:lineRule="auto"/>
        <w:jc w:val="center"/>
        <w:rPr>
          <w:rFonts w:ascii="Times New Roman" w:hAnsi="Times New Roman"/>
          <w:b/>
          <w:color w:val="FFFFFF" w:themeColor="background1"/>
          <w:sz w:val="24"/>
          <w:szCs w:val="24"/>
        </w:rPr>
      </w:pPr>
      <w:r w:rsidRPr="00AC5D06">
        <w:rPr>
          <w:rFonts w:ascii="Times New Roman" w:hAnsi="Times New Roman"/>
          <w:b/>
          <w:color w:val="FFFFFF" w:themeColor="background1"/>
          <w:sz w:val="24"/>
          <w:szCs w:val="24"/>
          <w:lang w:val="en-ID"/>
        </w:rPr>
        <w:t xml:space="preserve">FASE </w:t>
      </w:r>
      <w:r w:rsidRPr="00AC5D06">
        <w:rPr>
          <w:rFonts w:ascii="Times New Roman" w:hAnsi="Times New Roman"/>
          <w:b/>
          <w:color w:val="FFFFFF" w:themeColor="background1"/>
          <w:sz w:val="24"/>
          <w:szCs w:val="24"/>
        </w:rPr>
        <w:t>F</w:t>
      </w:r>
      <w:r w:rsidRPr="00AC5D06">
        <w:rPr>
          <w:rFonts w:ascii="Times New Roman" w:hAnsi="Times New Roman"/>
          <w:b/>
          <w:color w:val="FFFFFF" w:themeColor="background1"/>
          <w:sz w:val="24"/>
          <w:szCs w:val="24"/>
          <w:lang w:val="en-ID"/>
        </w:rPr>
        <w:t xml:space="preserve"> KELAS </w:t>
      </w:r>
      <w:r w:rsidRPr="00AC5D06">
        <w:rPr>
          <w:rFonts w:ascii="Times New Roman" w:hAnsi="Times New Roman"/>
          <w:b/>
          <w:color w:val="FFFFFF" w:themeColor="background1"/>
          <w:sz w:val="24"/>
          <w:szCs w:val="24"/>
          <w:lang w:val="id-ID"/>
        </w:rPr>
        <w:t>X</w:t>
      </w:r>
      <w:r w:rsidRPr="00AC5D06">
        <w:rPr>
          <w:rFonts w:ascii="Times New Roman" w:hAnsi="Times New Roman"/>
          <w:b/>
          <w:color w:val="FFFFFF" w:themeColor="background1"/>
          <w:sz w:val="24"/>
          <w:szCs w:val="24"/>
        </w:rPr>
        <w:t>I</w:t>
      </w:r>
    </w:p>
    <w:p w:rsidR="00FE7A13" w:rsidRPr="00AC5D06" w:rsidRDefault="00FE7A13" w:rsidP="009B2B73">
      <w:pPr>
        <w:spacing w:before="60" w:after="60" w:line="240" w:lineRule="auto"/>
        <w:jc w:val="center"/>
        <w:rPr>
          <w:rFonts w:ascii="Times New Roman" w:hAnsi="Times New Roman"/>
          <w:b/>
          <w:sz w:val="24"/>
          <w:szCs w:val="24"/>
          <w:lang w:val="id-ID"/>
        </w:rPr>
      </w:pPr>
    </w:p>
    <w:p w:rsidR="00FE7A13" w:rsidRPr="00AC5D06" w:rsidRDefault="00FE7A13" w:rsidP="009B2B73">
      <w:pPr>
        <w:tabs>
          <w:tab w:val="left" w:pos="2694"/>
          <w:tab w:val="left" w:pos="2977"/>
        </w:tabs>
        <w:spacing w:before="60" w:after="60" w:line="240" w:lineRule="auto"/>
        <w:ind w:left="426"/>
        <w:jc w:val="both"/>
        <w:rPr>
          <w:rFonts w:ascii="Times New Roman" w:hAnsi="Times New Roman"/>
          <w:b/>
          <w:sz w:val="24"/>
          <w:szCs w:val="24"/>
          <w:lang w:val="fi-FI"/>
        </w:rPr>
      </w:pPr>
    </w:p>
    <w:p w:rsidR="00FE7A13" w:rsidRPr="00AC5D06" w:rsidRDefault="00316558" w:rsidP="009B2B73">
      <w:pPr>
        <w:tabs>
          <w:tab w:val="left" w:pos="2694"/>
          <w:tab w:val="left" w:pos="2977"/>
        </w:tabs>
        <w:spacing w:before="60" w:after="60" w:line="240" w:lineRule="auto"/>
        <w:ind w:left="426"/>
        <w:jc w:val="both"/>
        <w:rPr>
          <w:rFonts w:ascii="Times New Roman" w:hAnsi="Times New Roman"/>
          <w:b/>
          <w:sz w:val="24"/>
          <w:szCs w:val="24"/>
          <w:lang w:val="en-ID"/>
        </w:rPr>
      </w:pPr>
      <w:r w:rsidRPr="00AC5D06">
        <w:rPr>
          <w:rFonts w:ascii="Times New Roman" w:hAnsi="Times New Roman"/>
          <w:b/>
          <w:sz w:val="24"/>
          <w:szCs w:val="24"/>
          <w:lang w:val="fi-FI"/>
        </w:rPr>
        <w:t>Satuan Pendidikan</w:t>
      </w:r>
      <w:r w:rsidRPr="00AC5D06">
        <w:rPr>
          <w:rFonts w:ascii="Times New Roman" w:hAnsi="Times New Roman"/>
          <w:b/>
          <w:sz w:val="24"/>
          <w:szCs w:val="24"/>
          <w:lang w:val="en-ID"/>
        </w:rPr>
        <w:tab/>
      </w:r>
      <w:r w:rsidRPr="00AC5D06">
        <w:rPr>
          <w:rFonts w:ascii="Times New Roman" w:hAnsi="Times New Roman"/>
          <w:b/>
          <w:sz w:val="24"/>
          <w:szCs w:val="24"/>
          <w:lang w:val="fi-FI"/>
        </w:rPr>
        <w:t>:</w:t>
      </w:r>
      <w:r w:rsidRPr="00AC5D06">
        <w:rPr>
          <w:rFonts w:ascii="Times New Roman" w:hAnsi="Times New Roman"/>
          <w:b/>
          <w:sz w:val="24"/>
          <w:szCs w:val="24"/>
          <w:lang w:val="fi-FI"/>
        </w:rPr>
        <w:tab/>
      </w:r>
      <w:r w:rsidRPr="00AC5D06">
        <w:rPr>
          <w:rFonts w:ascii="Times New Roman" w:hAnsi="Times New Roman"/>
          <w:b/>
          <w:sz w:val="24"/>
          <w:szCs w:val="24"/>
          <w:lang w:val="id-ID"/>
        </w:rPr>
        <w:t>SMA</w:t>
      </w:r>
      <w:r w:rsidRPr="00AC5D06">
        <w:rPr>
          <w:rFonts w:ascii="Times New Roman" w:hAnsi="Times New Roman"/>
          <w:b/>
          <w:sz w:val="24"/>
          <w:szCs w:val="24"/>
        </w:rPr>
        <w:t xml:space="preserve">/MA </w:t>
      </w:r>
      <w:r w:rsidRPr="00AC5D06">
        <w:rPr>
          <w:rFonts w:ascii="Times New Roman" w:hAnsi="Times New Roman"/>
          <w:sz w:val="24"/>
          <w:szCs w:val="24"/>
        </w:rPr>
        <w:t>…………………….....................</w:t>
      </w:r>
    </w:p>
    <w:p w:rsidR="00FE7A13" w:rsidRPr="00AC5D06" w:rsidRDefault="00316558" w:rsidP="009B2B73">
      <w:pPr>
        <w:tabs>
          <w:tab w:val="left" w:pos="2694"/>
          <w:tab w:val="left" w:pos="2977"/>
        </w:tabs>
        <w:spacing w:before="60" w:after="60" w:line="240" w:lineRule="auto"/>
        <w:ind w:left="426"/>
        <w:jc w:val="both"/>
        <w:rPr>
          <w:rFonts w:ascii="Times New Roman" w:hAnsi="Times New Roman"/>
          <w:b/>
          <w:sz w:val="24"/>
          <w:szCs w:val="24"/>
          <w:lang w:val="fi-FI"/>
        </w:rPr>
      </w:pPr>
      <w:r w:rsidRPr="00AC5D06">
        <w:rPr>
          <w:rFonts w:ascii="Times New Roman" w:hAnsi="Times New Roman"/>
          <w:b/>
          <w:sz w:val="24"/>
          <w:szCs w:val="24"/>
          <w:lang w:val="fi-FI"/>
        </w:rPr>
        <w:t xml:space="preserve">Mata Pelajaran </w:t>
      </w:r>
      <w:r w:rsidRPr="00AC5D06">
        <w:rPr>
          <w:rFonts w:ascii="Times New Roman" w:hAnsi="Times New Roman"/>
          <w:b/>
          <w:sz w:val="24"/>
          <w:szCs w:val="24"/>
          <w:lang w:val="fi-FI"/>
        </w:rPr>
        <w:tab/>
        <w:t>:</w:t>
      </w:r>
      <w:r w:rsidRPr="00AC5D06">
        <w:rPr>
          <w:rFonts w:ascii="Times New Roman" w:hAnsi="Times New Roman"/>
          <w:b/>
          <w:sz w:val="24"/>
          <w:szCs w:val="24"/>
          <w:lang w:val="fi-FI"/>
        </w:rPr>
        <w:tab/>
      </w:r>
      <w:r w:rsidR="0045548A" w:rsidRPr="0045548A">
        <w:rPr>
          <w:rFonts w:ascii="Times New Roman" w:eastAsia="Bookman Old Style" w:hAnsi="Times New Roman"/>
          <w:b/>
          <w:sz w:val="24"/>
          <w:szCs w:val="24"/>
        </w:rPr>
        <w:t>SEJARAH</w:t>
      </w:r>
    </w:p>
    <w:p w:rsidR="00FE7A13" w:rsidRPr="00AC5D06" w:rsidRDefault="0045548A" w:rsidP="009B2B73">
      <w:pPr>
        <w:tabs>
          <w:tab w:val="left" w:pos="2694"/>
          <w:tab w:val="left" w:pos="2977"/>
        </w:tabs>
        <w:spacing w:before="60" w:after="60" w:line="240" w:lineRule="auto"/>
        <w:ind w:left="426"/>
        <w:jc w:val="both"/>
        <w:rPr>
          <w:rFonts w:ascii="Times New Roman" w:hAnsi="Times New Roman"/>
          <w:b/>
          <w:sz w:val="24"/>
          <w:szCs w:val="24"/>
          <w:lang w:val="id-ID"/>
        </w:rPr>
      </w:pPr>
      <w:r w:rsidRPr="0045548A">
        <w:rPr>
          <w:rFonts w:ascii="Times New Roman" w:hAnsi="Times New Roman"/>
          <w:b/>
          <w:sz w:val="24"/>
          <w:szCs w:val="24"/>
          <w:lang w:val="it-CH"/>
        </w:rPr>
        <w:t xml:space="preserve">Kelas / </w:t>
      </w:r>
      <w:r w:rsidRPr="0045548A">
        <w:rPr>
          <w:rFonts w:ascii="Times New Roman" w:hAnsi="Times New Roman"/>
          <w:b/>
          <w:sz w:val="24"/>
          <w:szCs w:val="24"/>
          <w:lang w:val="en-ID"/>
        </w:rPr>
        <w:t>Semester</w:t>
      </w:r>
      <w:r w:rsidRPr="0045548A">
        <w:rPr>
          <w:rFonts w:ascii="Times New Roman" w:hAnsi="Times New Roman"/>
          <w:b/>
          <w:sz w:val="24"/>
          <w:szCs w:val="24"/>
          <w:lang w:val="it-CH"/>
        </w:rPr>
        <w:tab/>
        <w:t>:</w:t>
      </w:r>
      <w:r w:rsidRPr="0045548A">
        <w:rPr>
          <w:rFonts w:ascii="Times New Roman" w:hAnsi="Times New Roman"/>
          <w:b/>
          <w:sz w:val="24"/>
          <w:szCs w:val="24"/>
          <w:lang w:val="it-CH"/>
        </w:rPr>
        <w:tab/>
      </w:r>
      <w:r w:rsidRPr="0045548A">
        <w:rPr>
          <w:rFonts w:ascii="Times New Roman" w:hAnsi="Times New Roman"/>
          <w:b/>
          <w:sz w:val="24"/>
          <w:szCs w:val="24"/>
          <w:lang w:val="id-ID"/>
        </w:rPr>
        <w:t>X</w:t>
      </w:r>
      <w:r w:rsidRPr="0045548A">
        <w:rPr>
          <w:rFonts w:ascii="Times New Roman" w:hAnsi="Times New Roman"/>
          <w:b/>
          <w:sz w:val="24"/>
          <w:szCs w:val="24"/>
        </w:rPr>
        <w:t>I</w:t>
      </w:r>
      <w:r w:rsidRPr="0045548A">
        <w:rPr>
          <w:rFonts w:ascii="Times New Roman" w:hAnsi="Times New Roman"/>
          <w:b/>
          <w:sz w:val="24"/>
          <w:szCs w:val="24"/>
          <w:lang w:val="it-CH"/>
        </w:rPr>
        <w:t xml:space="preserve"> (</w:t>
      </w:r>
      <w:r w:rsidRPr="0045548A">
        <w:rPr>
          <w:rFonts w:ascii="Times New Roman" w:hAnsi="Times New Roman"/>
          <w:b/>
          <w:sz w:val="24"/>
          <w:szCs w:val="24"/>
        </w:rPr>
        <w:t>Sebelas</w:t>
      </w:r>
      <w:r w:rsidRPr="0045548A">
        <w:rPr>
          <w:rFonts w:ascii="Times New Roman" w:hAnsi="Times New Roman"/>
          <w:b/>
          <w:sz w:val="24"/>
          <w:szCs w:val="24"/>
          <w:lang w:val="it-CH"/>
        </w:rPr>
        <w:t>) / 1</w:t>
      </w:r>
    </w:p>
    <w:p w:rsidR="00FE7A13" w:rsidRPr="00AC5D06" w:rsidRDefault="0045548A" w:rsidP="009B2B73">
      <w:pPr>
        <w:tabs>
          <w:tab w:val="left" w:pos="2694"/>
          <w:tab w:val="left" w:pos="2977"/>
        </w:tabs>
        <w:spacing w:before="60" w:after="60" w:line="240" w:lineRule="auto"/>
        <w:ind w:left="426"/>
        <w:jc w:val="both"/>
        <w:rPr>
          <w:rFonts w:ascii="Times New Roman" w:hAnsi="Times New Roman"/>
          <w:b/>
          <w:sz w:val="24"/>
          <w:szCs w:val="24"/>
          <w:lang w:val="en-ID"/>
        </w:rPr>
      </w:pPr>
      <w:r w:rsidRPr="0045548A">
        <w:rPr>
          <w:rFonts w:ascii="Times New Roman" w:hAnsi="Times New Roman"/>
          <w:b/>
          <w:sz w:val="24"/>
          <w:szCs w:val="24"/>
          <w:lang w:val="it-CH"/>
        </w:rPr>
        <w:t>Tahun Penyusunan</w:t>
      </w:r>
      <w:r w:rsidRPr="0045548A">
        <w:rPr>
          <w:rFonts w:ascii="Times New Roman" w:hAnsi="Times New Roman"/>
          <w:b/>
          <w:sz w:val="24"/>
          <w:szCs w:val="24"/>
          <w:lang w:val="en-ID"/>
        </w:rPr>
        <w:tab/>
      </w:r>
      <w:r w:rsidRPr="0045548A">
        <w:rPr>
          <w:rFonts w:ascii="Times New Roman" w:hAnsi="Times New Roman"/>
          <w:b/>
          <w:sz w:val="24"/>
          <w:szCs w:val="24"/>
          <w:lang w:val="it-CH"/>
        </w:rPr>
        <w:t>:</w:t>
      </w:r>
      <w:r w:rsidRPr="0045548A">
        <w:rPr>
          <w:rFonts w:ascii="Times New Roman" w:hAnsi="Times New Roman"/>
          <w:b/>
          <w:sz w:val="24"/>
          <w:szCs w:val="24"/>
          <w:lang w:val="it-CH"/>
        </w:rPr>
        <w:tab/>
        <w:t xml:space="preserve">20 </w:t>
      </w:r>
      <w:r w:rsidRPr="0045548A">
        <w:rPr>
          <w:rFonts w:ascii="Times New Roman" w:hAnsi="Times New Roman"/>
          <w:sz w:val="24"/>
          <w:szCs w:val="24"/>
          <w:lang w:val="it-CH"/>
        </w:rPr>
        <w:t>.....</w:t>
      </w:r>
      <w:r w:rsidRPr="0045548A">
        <w:rPr>
          <w:rFonts w:ascii="Times New Roman" w:hAnsi="Times New Roman"/>
          <w:b/>
          <w:sz w:val="24"/>
          <w:szCs w:val="24"/>
          <w:lang w:val="it-CH"/>
        </w:rPr>
        <w:t xml:space="preserve"> / 20 </w:t>
      </w:r>
      <w:r w:rsidRPr="0045548A">
        <w:rPr>
          <w:rFonts w:ascii="Times New Roman" w:hAnsi="Times New Roman"/>
          <w:sz w:val="24"/>
          <w:szCs w:val="24"/>
          <w:lang w:val="it-CH"/>
        </w:rPr>
        <w:t>.....</w:t>
      </w:r>
    </w:p>
    <w:p w:rsidR="00FE7A13" w:rsidRPr="00AC5D06" w:rsidRDefault="00FE7A13" w:rsidP="009B2B73">
      <w:pPr>
        <w:spacing w:before="60" w:after="60" w:line="240" w:lineRule="auto"/>
        <w:rPr>
          <w:rFonts w:ascii="Times New Roman" w:hAnsi="Times New Roman"/>
          <w:b/>
          <w:sz w:val="24"/>
          <w:szCs w:val="24"/>
        </w:rPr>
      </w:pPr>
    </w:p>
    <w:p w:rsidR="00FE7A13" w:rsidRPr="00AC5D06" w:rsidRDefault="0045548A" w:rsidP="009B2B73">
      <w:pPr>
        <w:spacing w:before="60" w:after="60" w:line="240" w:lineRule="auto"/>
        <w:rPr>
          <w:rFonts w:ascii="Times New Roman" w:hAnsi="Times New Roman"/>
          <w:b/>
          <w:sz w:val="24"/>
          <w:szCs w:val="24"/>
        </w:rPr>
      </w:pPr>
      <w:r w:rsidRPr="0045548A">
        <w:rPr>
          <w:rFonts w:ascii="Times New Roman" w:hAnsi="Times New Roman"/>
          <w:b/>
          <w:sz w:val="24"/>
          <w:szCs w:val="24"/>
        </w:rPr>
        <w:t>CAPAIAN PEMBELAJARAN SEJARAH FASE F</w:t>
      </w:r>
    </w:p>
    <w:p w:rsidR="00E03C74" w:rsidRDefault="0045548A">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Pada Fase F, peserta didik di Kelas XI dan XII mampu mengembangkan konsep-konsep dasar sejarah untuk mengkaji peristiwa sejarah dalam lintasan lokal, nasional, dan global. Melalui literasi, diskusi, dan penelitian berbasis proyek kolaboratif peserta didik mampu menjelaskan berbagai peristiwa sejarah yang terjadi di Indonesia dan dunia meliputi Kolonialisme dan Perlawanan Bangsa Indonesia, Pergerakan Kebangsaan Indonesia, Pendudukan Jepang di Indonesia, Proklamasi Kemerdekaan Indonesia, Perjuangan Mempertahankan Kemerdekaan, Pemerintahan Demokrasi Liberal dan Demokrasi Terpimpin, Pemerintahan Orde Baru, Pemerintahan Reformasi, serta  Revolusi  Besar  Dunia,  Perang  Dunia  I  dan  II, Perang Dingin, dan Peristiwa Kontemporer Dunia sampai abad-21.</w:t>
      </w:r>
    </w:p>
    <w:p w:rsidR="00E03C74" w:rsidRDefault="0045548A">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Peserta didik di Kelas XI mampu menggunakan sumber primer dan sekunder untuk melakukan penelitian sejarah nasional dan/atau sejarah lokal yang berkaitan dengan sejarah nasional secara diakronis atau sinkronis kemudian mengomunikasikannya dalam bentuk lisan, tulisan, dan/atau media lain. Selain itu mereka juga mampu menggunakan keterampilan sejarah untuk menjelaskan, menganalisis dan mengevaluasi peristiwa sejarah, serta memaknai nilai-nilai yang terkandung di dalamnya.</w:t>
      </w:r>
    </w:p>
    <w:p w:rsidR="00E03C74" w:rsidRDefault="0045548A">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Peserta didik di Kelas XII mampu menggunakan sumber sekunder dan sumber primer untuk melakukan penelitian sejarah nasional, sejarah  dunia,  dan/atau sejarah  tematis, secara  sinkronis atau diakronis  kemudian  mengomunikasikannya dalam  bentuk  lisan, tulisan,  dan/atau  media  lain.  Selain  itu  mereka  juga  mampu menggunakan keterampilan sejarah untuk menjelaskan dan menganalisis peristiwa sejarah dari berbagai perspektif dan mengaktualisasikan minat bakatnya dalam bidang sejarah melalui studi lanjutan atau kegiatan kesejarahan di luar sekolah.</w:t>
      </w:r>
    </w:p>
    <w:tbl>
      <w:tblPr>
        <w:tblW w:w="14459" w:type="dxa"/>
        <w:tblInd w:w="6" w:type="dxa"/>
        <w:tblLayout w:type="fixed"/>
        <w:tblCellMar>
          <w:left w:w="0" w:type="dxa"/>
          <w:right w:w="0" w:type="dxa"/>
        </w:tblCellMar>
        <w:tblLook w:val="01E0"/>
      </w:tblPr>
      <w:tblGrid>
        <w:gridCol w:w="3261"/>
        <w:gridCol w:w="11198"/>
      </w:tblGrid>
      <w:tr w:rsidR="009B2B73" w:rsidRPr="00AC5D06" w:rsidTr="009B2B73">
        <w:tc>
          <w:tcPr>
            <w:tcW w:w="14459" w:type="dxa"/>
            <w:gridSpan w:val="2"/>
            <w:tcBorders>
              <w:top w:val="single" w:sz="5" w:space="0" w:color="000000"/>
              <w:left w:val="single" w:sz="5" w:space="0" w:color="000000"/>
              <w:bottom w:val="nil"/>
              <w:right w:val="single" w:sz="5" w:space="0" w:color="000000"/>
            </w:tcBorders>
          </w:tcPr>
          <w:p w:rsidR="00E03C74" w:rsidRDefault="0045548A">
            <w:pPr>
              <w:spacing w:before="60" w:after="60" w:line="240" w:lineRule="auto"/>
              <w:ind w:left="57" w:right="57"/>
              <w:jc w:val="center"/>
              <w:rPr>
                <w:rFonts w:ascii="Times New Roman" w:eastAsia="Bookman Old Style" w:hAnsi="Times New Roman"/>
                <w:b/>
                <w:sz w:val="24"/>
                <w:szCs w:val="24"/>
                <w:lang w:val="en-GB"/>
              </w:rPr>
            </w:pPr>
            <w:r w:rsidRPr="0045548A">
              <w:rPr>
                <w:rFonts w:ascii="Times New Roman" w:eastAsia="Bookman Old Style" w:hAnsi="Times New Roman"/>
                <w:b/>
                <w:sz w:val="24"/>
                <w:szCs w:val="24"/>
              </w:rPr>
              <w:t>Elemen Pemahaman Konsep Sejarah</w:t>
            </w:r>
          </w:p>
        </w:tc>
      </w:tr>
      <w:tr w:rsidR="009B2B73" w:rsidRPr="00AC5D06" w:rsidTr="009B2B73">
        <w:tc>
          <w:tcPr>
            <w:tcW w:w="3261"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Konsep Sejarah </w:t>
            </w:r>
            <w:r w:rsidRPr="0045548A">
              <w:rPr>
                <w:rFonts w:ascii="Times New Roman" w:eastAsia="Bookman Old Style" w:hAnsi="Times New Roman"/>
                <w:i/>
                <w:sz w:val="24"/>
                <w:szCs w:val="24"/>
              </w:rPr>
              <w:t>(Historical Conceptual Skills)</w:t>
            </w:r>
          </w:p>
        </w:tc>
        <w:tc>
          <w:tcPr>
            <w:tcW w:w="11198"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 ini, peserta didik mampu mengembangkan konsep sejarah yang dapat digunakan untuk mengkaji peristiwa sejarah; mengidentifikasi kiprah orang-orang atau kelompok masyarakat dalam menciptakan dan menggerakan sejarah; mengidentifikasi peristiwa sejarah lokal yang berkontribusi bagi pembentukan identitas nasional; mengidentifikasi dan menganalisis pola perkembangan, keberlanjutan, perubahan, dan pengulangan </w:t>
            </w:r>
            <w:r w:rsidRPr="0045548A">
              <w:rPr>
                <w:rFonts w:ascii="Times New Roman" w:eastAsia="Bookman Old Style" w:hAnsi="Times New Roman"/>
                <w:sz w:val="24"/>
                <w:szCs w:val="24"/>
              </w:rPr>
              <w:lastRenderedPageBreak/>
              <w:t>dalam peristiwa sejarah; dan mengembangkan konsep diakronis (kronologi) untuk mendeskripsikan peristiwa sejarah.</w:t>
            </w:r>
          </w:p>
          <w:p w:rsidR="00E03C74" w:rsidRDefault="00E03C74">
            <w:pPr>
              <w:spacing w:before="60" w:after="60" w:line="240" w:lineRule="auto"/>
              <w:jc w:val="both"/>
              <w:rPr>
                <w:rFonts w:ascii="Times New Roman" w:hAnsi="Times New Roman"/>
                <w:sz w:val="24"/>
                <w:szCs w:val="24"/>
              </w:rPr>
            </w:pPr>
          </w:p>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XII ini, peserta didik mampu mengembangkan konsep sejarah yang dapat digunakan untuk menganalisis berbagai peristiwa aktual yang terjadi; mengidentifikasi kiprah orang-orang atau kelompok masyarakat pada masa kini yang membawa dampak bagi kehidupan manusia; mengidentifikasi hubungan atau keterkaitan peristiwa sejarah nasional dan dunia; membandingkan dan mengaitkan berbagai peristiwa yang terjadi secara aktual dengan peristiwa sejarah; dan mengembangkan konsep sinkronis untuk menganalisis peristiwa sejarah.</w:t>
            </w:r>
          </w:p>
        </w:tc>
      </w:tr>
      <w:tr w:rsidR="009B2B73" w:rsidRPr="00AC5D06" w:rsidTr="009B2B73">
        <w:tc>
          <w:tcPr>
            <w:tcW w:w="14459" w:type="dxa"/>
            <w:gridSpan w:val="2"/>
            <w:tcBorders>
              <w:top w:val="nil"/>
              <w:left w:val="single" w:sz="5" w:space="0" w:color="000000"/>
              <w:bottom w:val="nil"/>
              <w:right w:val="single" w:sz="5" w:space="0" w:color="000000"/>
            </w:tcBorders>
          </w:tcPr>
          <w:p w:rsidR="00E03C74" w:rsidRDefault="0045548A">
            <w:pPr>
              <w:spacing w:before="60" w:after="60" w:line="240" w:lineRule="auto"/>
              <w:ind w:left="57" w:right="57"/>
              <w:jc w:val="center"/>
              <w:rPr>
                <w:rFonts w:ascii="Times New Roman" w:eastAsia="Bookman Old Style" w:hAnsi="Times New Roman"/>
                <w:b/>
                <w:sz w:val="24"/>
                <w:szCs w:val="24"/>
              </w:rPr>
            </w:pPr>
            <w:r w:rsidRPr="0045548A">
              <w:rPr>
                <w:rFonts w:ascii="Times New Roman" w:eastAsia="Bookman Old Style" w:hAnsi="Times New Roman"/>
                <w:b/>
                <w:sz w:val="24"/>
                <w:szCs w:val="24"/>
              </w:rPr>
              <w:lastRenderedPageBreak/>
              <w:t>Elemen Keterampilan Proses Sejarah</w:t>
            </w:r>
          </w:p>
        </w:tc>
      </w:tr>
      <w:tr w:rsidR="009B2B73" w:rsidRPr="00AC5D06" w:rsidTr="009B2B73">
        <w:tc>
          <w:tcPr>
            <w:tcW w:w="3261"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Berpikir Sejarah </w:t>
            </w:r>
            <w:r w:rsidRPr="0045548A">
              <w:rPr>
                <w:rFonts w:ascii="Times New Roman" w:eastAsia="Bookman Old Style" w:hAnsi="Times New Roman"/>
                <w:i/>
                <w:sz w:val="24"/>
                <w:szCs w:val="24"/>
              </w:rPr>
              <w:t>(Historical Thinking Skills)</w:t>
            </w:r>
          </w:p>
        </w:tc>
        <w:tc>
          <w:tcPr>
            <w:tcW w:w="11198"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dan XII ini, peserta didik mampu melakukan:</w:t>
            </w:r>
          </w:p>
          <w:p w:rsidR="00E03C74" w:rsidRDefault="0045548A">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1.</w:t>
            </w:r>
            <w:r w:rsidRPr="0045548A">
              <w:rPr>
                <w:rFonts w:ascii="Times New Roman" w:eastAsia="Bookman Old Style" w:hAnsi="Times New Roman"/>
                <w:sz w:val="24"/>
                <w:szCs w:val="24"/>
              </w:rPr>
              <w:tab/>
              <w:t>Penjelasan peristiwa sejarah secara diakronis (kronologi) yang menitikberatkan pada proses dan sinkronis yang menitikberatkan pada struktur; penjelasan peristiwa sejarah berdasarkan hubungan kausalitas; mengaitkan peristiwa sejarah dengan kehidupan sehari-hari; dan menempatkan peristiwa sejarah pada konteks zamannya.</w:t>
            </w:r>
          </w:p>
          <w:p w:rsidR="00E03C74" w:rsidRDefault="0045548A">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2.</w:t>
            </w:r>
            <w:r w:rsidRPr="0045548A">
              <w:rPr>
                <w:rFonts w:ascii="Times New Roman" w:eastAsia="Bookman Old Style" w:hAnsi="Times New Roman"/>
                <w:sz w:val="24"/>
                <w:szCs w:val="24"/>
              </w:rPr>
              <w:tab/>
              <w:t>Penjelasan peristiwa sejarah dalam perspektif masa lalu, masa kini, dan masa depan; penjelasan peristiwa sejarah dari pola perkembangan, perubahan, keberlanjutan, dan keberulangan; memaknai nilai-nilai atau hikmah dari peristiwa sejarah.</w:t>
            </w:r>
          </w:p>
          <w:p w:rsidR="00E03C74" w:rsidRDefault="0045548A">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3.</w:t>
            </w:r>
            <w:r w:rsidRPr="0045548A">
              <w:rPr>
                <w:rFonts w:ascii="Times New Roman" w:eastAsia="Bookman Old Style" w:hAnsi="Times New Roman"/>
                <w:sz w:val="24"/>
                <w:szCs w:val="24"/>
              </w:rPr>
              <w:tab/>
              <w:t>Penjelasan peristiwa sejarah dalam ruang lingkup lokal, nasional, dan global; mengaitkan hubungan antara peristiwa sejarah lokal, nasional, bahkan global.</w:t>
            </w:r>
          </w:p>
        </w:tc>
      </w:tr>
      <w:tr w:rsidR="009B2B73" w:rsidRPr="00AC5D06" w:rsidTr="009B2B73">
        <w:tc>
          <w:tcPr>
            <w:tcW w:w="3261"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Kesadaran Sejarah </w:t>
            </w:r>
            <w:r w:rsidRPr="0045548A">
              <w:rPr>
                <w:rFonts w:ascii="Times New Roman" w:eastAsia="Bookman Old Style" w:hAnsi="Times New Roman"/>
                <w:i/>
                <w:sz w:val="24"/>
                <w:szCs w:val="24"/>
              </w:rPr>
              <w:t>(Historical Consciousness)</w:t>
            </w:r>
          </w:p>
        </w:tc>
        <w:tc>
          <w:tcPr>
            <w:tcW w:w="11198"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dan XII 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9B2B73" w:rsidRPr="00AC5D06" w:rsidTr="009B2B73">
        <w:tc>
          <w:tcPr>
            <w:tcW w:w="3261"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Penelitian Sejarah </w:t>
            </w:r>
            <w:r w:rsidRPr="0045548A">
              <w:rPr>
                <w:rFonts w:ascii="Times New Roman" w:eastAsia="Bookman Old Style" w:hAnsi="Times New Roman"/>
                <w:i/>
                <w:sz w:val="24"/>
                <w:szCs w:val="24"/>
              </w:rPr>
              <w:t>(Historical Research)</w:t>
            </w:r>
          </w:p>
        </w:tc>
        <w:tc>
          <w:tcPr>
            <w:tcW w:w="11198"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ini, peserta didik mampu melakukan penelitian sejarah nasional dan/atau sejarah lokal yang berkaitan dengan sejarah nasional dengan menerapkan langkah- langkah mencari sumber (heuristik), kritik dan seleksi sumber (verifikasi), analisa dan sintesa sumber (interpretasi), dan penulisan sejarah (historiografi); menuliskan biografi tokoh nasional dan tokoh lokal.</w:t>
            </w:r>
          </w:p>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XII ini, peserta didik mampu melakukan penelitian sejarah nasional yang berkaitan dengan sejarah dunia atau sejarah tematis (sejarah politik, sejarah sosial, sejarah maritim, sejarah agraris, sejarah IPTEK, sejarah kesehatan, sejarah mitigasi, dan lain- lain) dengan menerapkan langkah-langkah mencari sumber (heuristik), kritik dan seleksi sumber (verifikasi), analisa dan sintesa sumber (interpretasi), dan penulisan sejarah (historiografi); Menuliskan biografi tokoh nasional dan tokoh dunia.</w:t>
            </w:r>
          </w:p>
        </w:tc>
      </w:tr>
      <w:tr w:rsidR="009B2B73" w:rsidRPr="00AC5D06" w:rsidTr="009B2B73">
        <w:tc>
          <w:tcPr>
            <w:tcW w:w="3261"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Praktis Sejarah </w:t>
            </w:r>
            <w:r w:rsidRPr="0045548A">
              <w:rPr>
                <w:rFonts w:ascii="Times New Roman" w:eastAsia="Bookman Old Style" w:hAnsi="Times New Roman"/>
                <w:i/>
                <w:sz w:val="24"/>
                <w:szCs w:val="24"/>
              </w:rPr>
              <w:t>(Historical Practice Skills)</w:t>
            </w:r>
          </w:p>
        </w:tc>
        <w:tc>
          <w:tcPr>
            <w:tcW w:w="11198" w:type="dxa"/>
            <w:tcBorders>
              <w:top w:val="single" w:sz="5" w:space="0" w:color="000000"/>
              <w:left w:val="single" w:sz="5" w:space="0" w:color="000000"/>
              <w:bottom w:val="single" w:sz="5" w:space="0" w:color="000000"/>
              <w:right w:val="single" w:sz="5" w:space="0" w:color="000000"/>
            </w:tcBorders>
          </w:tcPr>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 ini diharapkan peserta didik mampu membaca buku teks, buku referensi, dan internet; menuliskan dan menuturkan sejarah nasional dan/atau sejarah lokal yang berkaitan dengan sejarah nasional; mengolah informasi sejarah secara non digital maupun digital dalam berbagai bentuk aplikasi sejarah, rekaman suara, film dokumenter, foto, maket, </w:t>
            </w:r>
            <w:r w:rsidRPr="0045548A">
              <w:rPr>
                <w:rFonts w:ascii="Times New Roman" w:eastAsia="Bookman Old Style" w:hAnsi="Times New Roman"/>
                <w:i/>
                <w:sz w:val="24"/>
                <w:szCs w:val="24"/>
              </w:rPr>
              <w:t>vlog</w:t>
            </w:r>
            <w:r w:rsidRPr="0045548A">
              <w:rPr>
                <w:rFonts w:ascii="Times New Roman" w:eastAsia="Bookman Old Style" w:hAnsi="Times New Roman"/>
                <w:sz w:val="24"/>
                <w:szCs w:val="24"/>
              </w:rPr>
              <w:t xml:space="preserve">, </w:t>
            </w:r>
            <w:r w:rsidRPr="0045548A">
              <w:rPr>
                <w:rFonts w:ascii="Times New Roman" w:eastAsia="Bookman Old Style" w:hAnsi="Times New Roman"/>
                <w:i/>
                <w:sz w:val="24"/>
                <w:szCs w:val="24"/>
              </w:rPr>
              <w:t>timeline, story board</w:t>
            </w:r>
            <w:r w:rsidRPr="0045548A">
              <w:rPr>
                <w:rFonts w:ascii="Times New Roman" w:eastAsia="Bookman Old Style" w:hAnsi="Times New Roman"/>
                <w:sz w:val="24"/>
                <w:szCs w:val="24"/>
              </w:rPr>
              <w:t>, infografis, videografis, komik, poster, dan lain-lain.</w:t>
            </w:r>
          </w:p>
          <w:p w:rsidR="00E03C74" w:rsidRDefault="0045548A">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XII ini diharapkan peserta didik mampu membaca dokumen sejarah dan hasil wawancara; menuliskan dan menceritakan sejarah nasional yang berkaitan dengan sejarah dunia atau sejarah tematis; dan mengolah informasi sejarah secara non digital maupun digital dalam berbagai bentuk aplikasi sejarah, rekaman suara, film dokumenter, foto, maket, </w:t>
            </w:r>
            <w:r w:rsidRPr="0045548A">
              <w:rPr>
                <w:rFonts w:ascii="Times New Roman" w:eastAsia="Bookman Old Style" w:hAnsi="Times New Roman"/>
                <w:i/>
                <w:sz w:val="24"/>
                <w:szCs w:val="24"/>
              </w:rPr>
              <w:t>vlog</w:t>
            </w:r>
            <w:r w:rsidRPr="0045548A">
              <w:rPr>
                <w:rFonts w:ascii="Times New Roman" w:eastAsia="Bookman Old Style" w:hAnsi="Times New Roman"/>
                <w:sz w:val="24"/>
                <w:szCs w:val="24"/>
              </w:rPr>
              <w:t xml:space="preserve">, </w:t>
            </w:r>
            <w:r w:rsidRPr="0045548A">
              <w:rPr>
                <w:rFonts w:ascii="Times New Roman" w:eastAsia="Bookman Old Style" w:hAnsi="Times New Roman"/>
                <w:i/>
                <w:sz w:val="24"/>
                <w:szCs w:val="24"/>
              </w:rPr>
              <w:t>timeline, story board</w:t>
            </w:r>
            <w:r w:rsidRPr="0045548A">
              <w:rPr>
                <w:rFonts w:ascii="Times New Roman" w:eastAsia="Bookman Old Style" w:hAnsi="Times New Roman"/>
                <w:sz w:val="24"/>
                <w:szCs w:val="24"/>
              </w:rPr>
              <w:t>, infografis, videografis, komik, poster, dan lain-lain.</w:t>
            </w:r>
          </w:p>
        </w:tc>
      </w:tr>
    </w:tbl>
    <w:p w:rsidR="00440C08" w:rsidRPr="00440C08" w:rsidRDefault="00440C08">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AC5D06" w:rsidRPr="00AC5D06" w:rsidTr="00097EF1">
        <w:trPr>
          <w:trHeight w:val="240"/>
        </w:trPr>
        <w:tc>
          <w:tcPr>
            <w:tcW w:w="452" w:type="dxa"/>
            <w:vMerge w:val="restart"/>
            <w:shd w:val="clear" w:color="auto" w:fill="BFBFBF" w:themeFill="background1" w:themeFillShade="BF"/>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AC5D06" w:rsidRPr="00AC5D06" w:rsidRDefault="00AC5D06" w:rsidP="00097EF1">
            <w:pPr>
              <w:spacing w:before="60" w:after="60" w:line="240" w:lineRule="auto"/>
              <w:ind w:left="-85" w:right="-85"/>
              <w:jc w:val="center"/>
              <w:rPr>
                <w:rFonts w:ascii="Times New Roman" w:hAnsi="Times New Roman"/>
                <w:b/>
                <w:caps/>
                <w:sz w:val="24"/>
                <w:szCs w:val="24"/>
                <w:lang w:val="en-ID"/>
              </w:rPr>
            </w:pPr>
            <w:r w:rsidRPr="00AC5D06">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AC5D06" w:rsidRPr="00AC5D06" w:rsidRDefault="00AC5D06" w:rsidP="00097EF1">
            <w:pPr>
              <w:pStyle w:val="ListParagraph"/>
              <w:spacing w:before="60" w:after="60" w:line="240" w:lineRule="auto"/>
              <w:ind w:left="-85" w:right="-85"/>
              <w:contextualSpacing w:val="0"/>
              <w:jc w:val="center"/>
              <w:rPr>
                <w:rFonts w:ascii="Times New Roman" w:hAnsi="Times New Roman"/>
                <w:b/>
                <w:sz w:val="24"/>
                <w:szCs w:val="24"/>
              </w:rPr>
            </w:pPr>
            <w:r w:rsidRPr="00AC5D06">
              <w:rPr>
                <w:rFonts w:ascii="Times New Roman" w:hAnsi="Times New Roman"/>
                <w:b/>
                <w:sz w:val="24"/>
                <w:szCs w:val="24"/>
                <w:lang w:val="id-ID"/>
              </w:rPr>
              <w:t>Januari</w:t>
            </w:r>
          </w:p>
        </w:tc>
        <w:tc>
          <w:tcPr>
            <w:tcW w:w="1412" w:type="dxa"/>
            <w:gridSpan w:val="5"/>
            <w:shd w:val="clear" w:color="auto" w:fill="DAEEF3" w:themeFill="accent5" w:themeFillTint="33"/>
            <w:vAlign w:val="center"/>
          </w:tcPr>
          <w:p w:rsidR="00AC5D06" w:rsidRPr="00AC5D06" w:rsidRDefault="00AC5D06" w:rsidP="00097EF1">
            <w:pPr>
              <w:pStyle w:val="ListParagraph"/>
              <w:spacing w:before="60" w:after="60" w:line="240" w:lineRule="auto"/>
              <w:ind w:left="-85" w:right="-85"/>
              <w:contextualSpacing w:val="0"/>
              <w:jc w:val="center"/>
              <w:rPr>
                <w:rFonts w:ascii="Times New Roman" w:hAnsi="Times New Roman"/>
                <w:b/>
                <w:sz w:val="24"/>
                <w:szCs w:val="24"/>
              </w:rPr>
            </w:pPr>
            <w:r w:rsidRPr="00AC5D06">
              <w:rPr>
                <w:rFonts w:ascii="Times New Roman" w:hAnsi="Times New Roman"/>
                <w:b/>
                <w:sz w:val="24"/>
                <w:szCs w:val="24"/>
                <w:lang w:val="id-ID"/>
              </w:rPr>
              <w:t>Februari</w:t>
            </w:r>
          </w:p>
        </w:tc>
        <w:tc>
          <w:tcPr>
            <w:tcW w:w="1415" w:type="dxa"/>
            <w:gridSpan w:val="5"/>
            <w:shd w:val="clear" w:color="auto" w:fill="EAF1DD" w:themeFill="accent3" w:themeFillTint="33"/>
            <w:vAlign w:val="center"/>
          </w:tcPr>
          <w:p w:rsidR="00AC5D06" w:rsidRPr="00AC5D06" w:rsidRDefault="00AC5D06" w:rsidP="00097EF1">
            <w:pPr>
              <w:pStyle w:val="ListParagraph"/>
              <w:spacing w:before="60" w:after="60" w:line="240" w:lineRule="auto"/>
              <w:ind w:left="-85" w:right="-85"/>
              <w:contextualSpacing w:val="0"/>
              <w:jc w:val="center"/>
              <w:rPr>
                <w:rFonts w:ascii="Times New Roman" w:hAnsi="Times New Roman"/>
                <w:b/>
                <w:sz w:val="24"/>
                <w:szCs w:val="24"/>
              </w:rPr>
            </w:pPr>
            <w:r w:rsidRPr="00AC5D06">
              <w:rPr>
                <w:rFonts w:ascii="Times New Roman" w:hAnsi="Times New Roman"/>
                <w:b/>
                <w:sz w:val="24"/>
                <w:szCs w:val="24"/>
                <w:lang w:val="id-ID"/>
              </w:rPr>
              <w:t>Maret</w:t>
            </w:r>
          </w:p>
        </w:tc>
        <w:tc>
          <w:tcPr>
            <w:tcW w:w="1415" w:type="dxa"/>
            <w:gridSpan w:val="5"/>
            <w:shd w:val="clear" w:color="auto" w:fill="DAEEF3" w:themeFill="accent5" w:themeFillTint="33"/>
            <w:vAlign w:val="center"/>
          </w:tcPr>
          <w:p w:rsidR="00AC5D06" w:rsidRPr="00AC5D06" w:rsidRDefault="00AC5D06" w:rsidP="00097EF1">
            <w:pPr>
              <w:pStyle w:val="ListParagraph"/>
              <w:spacing w:before="60" w:after="60" w:line="240" w:lineRule="auto"/>
              <w:ind w:left="-85" w:right="-85"/>
              <w:contextualSpacing w:val="0"/>
              <w:jc w:val="center"/>
              <w:rPr>
                <w:rFonts w:ascii="Times New Roman" w:hAnsi="Times New Roman"/>
                <w:b/>
                <w:sz w:val="24"/>
                <w:szCs w:val="24"/>
              </w:rPr>
            </w:pPr>
            <w:r w:rsidRPr="00AC5D06">
              <w:rPr>
                <w:rFonts w:ascii="Times New Roman" w:hAnsi="Times New Roman"/>
                <w:b/>
                <w:sz w:val="24"/>
                <w:szCs w:val="24"/>
                <w:lang w:val="id-ID"/>
              </w:rPr>
              <w:t>April</w:t>
            </w:r>
          </w:p>
        </w:tc>
        <w:tc>
          <w:tcPr>
            <w:tcW w:w="1415" w:type="dxa"/>
            <w:gridSpan w:val="5"/>
            <w:shd w:val="clear" w:color="auto" w:fill="EAF1DD" w:themeFill="accent3" w:themeFillTint="33"/>
            <w:vAlign w:val="center"/>
          </w:tcPr>
          <w:p w:rsidR="00AC5D06" w:rsidRPr="00AC5D06" w:rsidRDefault="00AC5D06" w:rsidP="00097EF1">
            <w:pPr>
              <w:pStyle w:val="ListParagraph"/>
              <w:spacing w:before="60" w:after="60" w:line="240" w:lineRule="auto"/>
              <w:ind w:left="-85" w:right="-85"/>
              <w:contextualSpacing w:val="0"/>
              <w:jc w:val="center"/>
              <w:rPr>
                <w:rFonts w:ascii="Times New Roman" w:hAnsi="Times New Roman"/>
                <w:b/>
                <w:sz w:val="24"/>
                <w:szCs w:val="24"/>
              </w:rPr>
            </w:pPr>
            <w:r w:rsidRPr="00AC5D06">
              <w:rPr>
                <w:rFonts w:ascii="Times New Roman" w:hAnsi="Times New Roman"/>
                <w:b/>
                <w:sz w:val="24"/>
                <w:szCs w:val="24"/>
                <w:lang w:val="id-ID"/>
              </w:rPr>
              <w:t>Mei</w:t>
            </w:r>
          </w:p>
        </w:tc>
        <w:tc>
          <w:tcPr>
            <w:tcW w:w="1415" w:type="dxa"/>
            <w:gridSpan w:val="5"/>
            <w:shd w:val="clear" w:color="auto" w:fill="DAEEF3" w:themeFill="accent5" w:themeFillTint="33"/>
            <w:vAlign w:val="center"/>
          </w:tcPr>
          <w:p w:rsidR="00AC5D06" w:rsidRPr="00AC5D06" w:rsidRDefault="00AC5D06" w:rsidP="00097EF1">
            <w:pPr>
              <w:pStyle w:val="ListParagraph"/>
              <w:spacing w:before="60" w:after="60" w:line="240" w:lineRule="auto"/>
              <w:ind w:left="-85" w:right="-85"/>
              <w:contextualSpacing w:val="0"/>
              <w:jc w:val="center"/>
              <w:rPr>
                <w:rFonts w:ascii="Times New Roman" w:hAnsi="Times New Roman"/>
                <w:b/>
                <w:sz w:val="24"/>
                <w:szCs w:val="24"/>
              </w:rPr>
            </w:pPr>
            <w:r w:rsidRPr="00AC5D06">
              <w:rPr>
                <w:rFonts w:ascii="Times New Roman" w:hAnsi="Times New Roman"/>
                <w:b/>
                <w:sz w:val="24"/>
                <w:szCs w:val="24"/>
                <w:lang w:val="id-ID"/>
              </w:rPr>
              <w:t>Juni</w:t>
            </w:r>
          </w:p>
        </w:tc>
      </w:tr>
      <w:tr w:rsidR="00AC5D06" w:rsidRPr="00AC5D06" w:rsidTr="00097EF1">
        <w:trPr>
          <w:trHeight w:val="240"/>
        </w:trPr>
        <w:tc>
          <w:tcPr>
            <w:tcW w:w="452" w:type="dxa"/>
            <w:vMerge/>
            <w:shd w:val="clear" w:color="auto" w:fill="BFBFBF" w:themeFill="background1" w:themeFillShade="BF"/>
            <w:vAlign w:val="center"/>
          </w:tcPr>
          <w:p w:rsidR="00AC5D06" w:rsidRPr="00AC5D06" w:rsidRDefault="00AC5D06" w:rsidP="00097EF1">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AC5D06" w:rsidRPr="00AC5D06" w:rsidRDefault="00AC5D06" w:rsidP="00097EF1">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AC5D06" w:rsidRPr="00AC5D06" w:rsidRDefault="00AC5D06" w:rsidP="00097EF1">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282"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282"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282"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4</w:t>
            </w:r>
          </w:p>
        </w:tc>
        <w:tc>
          <w:tcPr>
            <w:tcW w:w="282"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5</w:t>
            </w:r>
          </w:p>
        </w:tc>
        <w:tc>
          <w:tcPr>
            <w:tcW w:w="282"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282"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282"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4</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5</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4</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5</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4</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5</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4</w:t>
            </w:r>
          </w:p>
        </w:tc>
        <w:tc>
          <w:tcPr>
            <w:tcW w:w="283" w:type="dxa"/>
            <w:shd w:val="clear" w:color="auto" w:fill="EAF1DD" w:themeFill="accent3"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5</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4</w:t>
            </w:r>
          </w:p>
        </w:tc>
        <w:tc>
          <w:tcPr>
            <w:tcW w:w="283" w:type="dxa"/>
            <w:shd w:val="clear" w:color="auto" w:fill="DAEEF3" w:themeFill="accent5" w:themeFillTint="33"/>
            <w:vAlign w:val="center"/>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5</w:t>
            </w:r>
          </w:p>
        </w:tc>
      </w:tr>
      <w:tr w:rsidR="00AC5D06" w:rsidRPr="00AC5D06" w:rsidTr="00097EF1">
        <w:trPr>
          <w:trHeight w:val="240"/>
        </w:trPr>
        <w:tc>
          <w:tcPr>
            <w:tcW w:w="14524" w:type="dxa"/>
            <w:gridSpan w:val="33"/>
            <w:shd w:val="clear" w:color="auto" w:fill="FDE9D9" w:themeFill="accent6" w:themeFillTint="33"/>
          </w:tcPr>
          <w:p w:rsidR="00AC5D06" w:rsidRPr="00AC5D06" w:rsidRDefault="00AC5D06" w:rsidP="00097EF1">
            <w:pPr>
              <w:spacing w:before="60" w:after="60" w:line="240" w:lineRule="auto"/>
              <w:ind w:left="-85" w:right="-85"/>
              <w:jc w:val="center"/>
              <w:rPr>
                <w:rFonts w:ascii="Times New Roman" w:hAnsi="Times New Roman"/>
                <w:b/>
                <w:bCs/>
                <w:noProof/>
                <w:kern w:val="32"/>
                <w:sz w:val="24"/>
                <w:szCs w:val="24"/>
                <w:lang w:val="en-ID" w:eastAsia="id-ID"/>
              </w:rPr>
            </w:pPr>
            <w:r w:rsidRPr="001B2A80">
              <w:rPr>
                <w:rFonts w:ascii="Times New Roman" w:hAnsi="Times New Roman"/>
                <w:b/>
                <w:bCs/>
                <w:sz w:val="24"/>
                <w:szCs w:val="24"/>
              </w:rPr>
              <w:t>BAB 1 : KOLONIALISME DAN PERLAWANAN BANGSA INDONESIA</w:t>
            </w:r>
          </w:p>
        </w:tc>
      </w:tr>
      <w:tr w:rsidR="00AC5D06" w:rsidRPr="00AC5D06" w:rsidTr="00097EF1">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4770" w:type="dxa"/>
            <w:shd w:val="clear" w:color="auto" w:fill="F2F2F2" w:themeFill="background1" w:themeFillShade="F2"/>
          </w:tcPr>
          <w:p w:rsidR="0045548A" w:rsidRPr="0045548A" w:rsidRDefault="00AC5D06" w:rsidP="0045548A">
            <w:pPr>
              <w:spacing w:before="60" w:after="60" w:line="240" w:lineRule="auto"/>
              <w:ind w:left="711" w:hanging="711"/>
              <w:rPr>
                <w:rFonts w:ascii="Times New Roman" w:hAnsi="Times New Roman"/>
                <w:sz w:val="24"/>
                <w:szCs w:val="24"/>
              </w:rPr>
            </w:pPr>
            <w:r>
              <w:rPr>
                <w:rFonts w:ascii="Times New Roman" w:hAnsi="Times New Roman"/>
                <w:sz w:val="24"/>
                <w:szCs w:val="24"/>
              </w:rPr>
              <w:t>11.1.1</w:t>
            </w:r>
            <w:r>
              <w:rPr>
                <w:rFonts w:ascii="Times New Roman" w:hAnsi="Times New Roman"/>
                <w:sz w:val="24"/>
                <w:szCs w:val="24"/>
              </w:rPr>
              <w:tab/>
            </w:r>
            <w:r w:rsidRPr="001B2A80">
              <w:rPr>
                <w:rFonts w:ascii="Times New Roman" w:hAnsi="Times New Roman"/>
                <w:sz w:val="24"/>
                <w:szCs w:val="24"/>
              </w:rPr>
              <w:t>Peserta didik mampu menganalisis keterkaitan antara peristiwa sejarah global lewat jalur rempah dengan situasi regional dan nasional di Indonesia.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4770" w:type="dxa"/>
            <w:shd w:val="clear" w:color="auto" w:fill="F2F2F2" w:themeFill="background1" w:themeFillShade="F2"/>
          </w:tcPr>
          <w:p w:rsidR="0045548A" w:rsidRPr="0045548A" w:rsidRDefault="00AC5D06" w:rsidP="0045548A">
            <w:pPr>
              <w:spacing w:before="60" w:after="60" w:line="240" w:lineRule="auto"/>
              <w:ind w:left="711" w:hanging="711"/>
              <w:rPr>
                <w:rFonts w:ascii="Times New Roman" w:hAnsi="Times New Roman"/>
                <w:sz w:val="24"/>
                <w:szCs w:val="24"/>
              </w:rPr>
            </w:pPr>
            <w:r>
              <w:rPr>
                <w:rFonts w:ascii="Times New Roman" w:hAnsi="Times New Roman"/>
                <w:sz w:val="24"/>
                <w:szCs w:val="24"/>
              </w:rPr>
              <w:t>11.1.2</w:t>
            </w:r>
            <w:r>
              <w:rPr>
                <w:rFonts w:ascii="Times New Roman" w:hAnsi="Times New Roman"/>
                <w:sz w:val="24"/>
                <w:szCs w:val="24"/>
              </w:rPr>
              <w:tab/>
            </w:r>
            <w:r w:rsidRPr="001B2A80">
              <w:rPr>
                <w:rFonts w:ascii="Times New Roman" w:hAnsi="Times New Roman"/>
                <w:sz w:val="24"/>
                <w:szCs w:val="24"/>
              </w:rPr>
              <w:t>Peserta didik mampu mengidentifikasi karakteristik kolonialisme serta perlawanan bangsa Indonesia terhadap bangsa asing.</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4770" w:type="dxa"/>
            <w:shd w:val="clear" w:color="auto" w:fill="F2F2F2" w:themeFill="background1" w:themeFillShade="F2"/>
          </w:tcPr>
          <w:p w:rsidR="0045548A" w:rsidRPr="0045548A" w:rsidRDefault="00AC5D06" w:rsidP="0045548A">
            <w:pPr>
              <w:spacing w:before="60" w:after="60" w:line="240" w:lineRule="auto"/>
              <w:ind w:left="711" w:hanging="711"/>
              <w:rPr>
                <w:rFonts w:ascii="Times New Roman" w:hAnsi="Times New Roman"/>
                <w:sz w:val="24"/>
                <w:szCs w:val="24"/>
              </w:rPr>
            </w:pPr>
            <w:r>
              <w:rPr>
                <w:rFonts w:ascii="Times New Roman" w:hAnsi="Times New Roman"/>
                <w:sz w:val="24"/>
                <w:szCs w:val="24"/>
              </w:rPr>
              <w:t>11.1.3</w:t>
            </w:r>
            <w:r>
              <w:rPr>
                <w:rFonts w:ascii="Times New Roman" w:hAnsi="Times New Roman"/>
                <w:sz w:val="24"/>
                <w:szCs w:val="24"/>
              </w:rPr>
              <w:tab/>
            </w:r>
            <w:r w:rsidRPr="001B2A80">
              <w:rPr>
                <w:rFonts w:ascii="Times New Roman" w:hAnsi="Times New Roman"/>
                <w:sz w:val="24"/>
                <w:szCs w:val="24"/>
              </w:rPr>
              <w:t>Peserta didik mampu melakukan penelitian sejarah sederhana tentang berbagai dampak penjajahan Belanda di tingkat lokal atau nasional dan mengomunikasikannya dalam bentuk tekstual, visual, dan/ atau bentuk lainnya.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14524" w:type="dxa"/>
            <w:gridSpan w:val="33"/>
            <w:shd w:val="clear" w:color="auto" w:fill="FDE9D9" w:themeFill="accent6" w:themeFillTint="33"/>
          </w:tcPr>
          <w:p w:rsidR="00AC5D06" w:rsidRPr="00AC5D06" w:rsidRDefault="00AC5D06" w:rsidP="00097EF1">
            <w:pPr>
              <w:spacing w:before="60" w:after="60" w:line="240" w:lineRule="auto"/>
              <w:ind w:left="-85" w:right="-85"/>
              <w:jc w:val="center"/>
              <w:rPr>
                <w:rFonts w:ascii="Times New Roman" w:hAnsi="Times New Roman"/>
                <w:b/>
                <w:bCs/>
                <w:noProof/>
                <w:kern w:val="32"/>
                <w:sz w:val="24"/>
                <w:szCs w:val="24"/>
                <w:lang w:val="en-ID" w:eastAsia="id-ID"/>
              </w:rPr>
            </w:pPr>
            <w:r w:rsidRPr="001A37C4">
              <w:rPr>
                <w:rFonts w:ascii="Times New Roman" w:hAnsi="Times New Roman"/>
                <w:b/>
                <w:bCs/>
                <w:sz w:val="24"/>
                <w:szCs w:val="24"/>
              </w:rPr>
              <w:t>BAB 2 : PERGERAKAN KEBANGSAAN INDONESIA</w:t>
            </w:r>
          </w:p>
        </w:tc>
      </w:tr>
      <w:tr w:rsidR="00AC5D06" w:rsidRPr="00AC5D06" w:rsidTr="00097EF1">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4770" w:type="dxa"/>
            <w:shd w:val="clear" w:color="auto" w:fill="F2F2F2" w:themeFill="background1" w:themeFillShade="F2"/>
          </w:tcPr>
          <w:p w:rsidR="0045548A" w:rsidRDefault="00AC5D06" w:rsidP="0045548A">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11.2.1</w:t>
            </w:r>
            <w:r>
              <w:rPr>
                <w:rFonts w:ascii="Times New Roman" w:hAnsi="Times New Roman"/>
                <w:sz w:val="24"/>
                <w:szCs w:val="24"/>
              </w:rPr>
              <w:tab/>
            </w:r>
            <w:r w:rsidRPr="001A37C4">
              <w:rPr>
                <w:rFonts w:ascii="Times New Roman" w:hAnsi="Times New Roman"/>
                <w:sz w:val="24"/>
                <w:szCs w:val="24"/>
              </w:rPr>
              <w:t>Peserta didik mampu menganalisis interkoneksi kebangkitan bangsabangsa Asia dengan pergerakan nasional Indonesia.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4770" w:type="dxa"/>
            <w:shd w:val="clear" w:color="auto" w:fill="F2F2F2" w:themeFill="background1" w:themeFillShade="F2"/>
          </w:tcPr>
          <w:p w:rsidR="0045548A" w:rsidRDefault="00AC5D06" w:rsidP="0045548A">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11.2.2</w:t>
            </w:r>
            <w:r>
              <w:rPr>
                <w:rFonts w:ascii="Times New Roman" w:hAnsi="Times New Roman"/>
                <w:sz w:val="24"/>
                <w:szCs w:val="24"/>
              </w:rPr>
              <w:tab/>
            </w:r>
            <w:r w:rsidRPr="001A37C4">
              <w:rPr>
                <w:rFonts w:ascii="Times New Roman" w:hAnsi="Times New Roman"/>
                <w:sz w:val="24"/>
                <w:szCs w:val="24"/>
              </w:rPr>
              <w:t>Peserta didik mampu menganalisis perkembangan nasionalisme Indonesia sejak awal abad ke-20.</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4770" w:type="dxa"/>
            <w:shd w:val="clear" w:color="auto" w:fill="F2F2F2" w:themeFill="background1" w:themeFillShade="F2"/>
          </w:tcPr>
          <w:p w:rsidR="0045548A" w:rsidRDefault="00AC5D06" w:rsidP="0045548A">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11.2.3</w:t>
            </w:r>
            <w:r>
              <w:rPr>
                <w:rFonts w:ascii="Times New Roman" w:hAnsi="Times New Roman"/>
                <w:sz w:val="24"/>
                <w:szCs w:val="24"/>
              </w:rPr>
              <w:tab/>
            </w:r>
            <w:r w:rsidRPr="001A37C4">
              <w:rPr>
                <w:rFonts w:ascii="Times New Roman" w:hAnsi="Times New Roman"/>
                <w:sz w:val="24"/>
                <w:szCs w:val="24"/>
              </w:rPr>
              <w:t>Peserta didik mampu mengevaluasi berbagai peristiwa pada masa akhir kolonialisme Belanda berupa krisis ekonomi global (</w:t>
            </w:r>
            <w:r w:rsidRPr="001A37C4">
              <w:rPr>
                <w:rFonts w:ascii="Times New Roman" w:hAnsi="Times New Roman"/>
                <w:i/>
                <w:iCs/>
                <w:sz w:val="24"/>
                <w:szCs w:val="24"/>
              </w:rPr>
              <w:t>The Great Depression</w:t>
            </w:r>
            <w:r w:rsidRPr="001A37C4">
              <w:rPr>
                <w:rFonts w:ascii="Times New Roman" w:hAnsi="Times New Roman"/>
                <w:sz w:val="24"/>
                <w:szCs w:val="24"/>
              </w:rPr>
              <w:t>), wabah penyakit, Perang Dunia II dan berakhirnya kolonialisme Belanda.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5222" w:type="dxa"/>
            <w:gridSpan w:val="2"/>
            <w:shd w:val="clear" w:color="auto" w:fill="D9D9D9" w:themeFill="background1" w:themeFillShade="D9"/>
          </w:tcPr>
          <w:p w:rsidR="00AC5D06" w:rsidRPr="00AC5D06" w:rsidRDefault="00AC5D06" w:rsidP="00097EF1">
            <w:pPr>
              <w:spacing w:before="60" w:after="60" w:line="240" w:lineRule="auto"/>
              <w:jc w:val="center"/>
              <w:rPr>
                <w:rFonts w:ascii="Times New Roman" w:hAnsi="Times New Roman"/>
                <w:b/>
                <w:sz w:val="24"/>
                <w:szCs w:val="24"/>
                <w:lang w:val="en-ID"/>
              </w:rPr>
            </w:pPr>
            <w:r w:rsidRPr="00AC5D06">
              <w:rPr>
                <w:rFonts w:ascii="Times New Roman" w:hAnsi="Times New Roman"/>
                <w:b/>
                <w:bCs/>
                <w:sz w:val="24"/>
                <w:szCs w:val="24"/>
                <w:lang w:val="id-ID"/>
              </w:rPr>
              <w:t>JUMLAH JAM PELAJARAN</w:t>
            </w:r>
          </w:p>
        </w:tc>
        <w:tc>
          <w:tcPr>
            <w:tcW w:w="820" w:type="dxa"/>
            <w:shd w:val="clear" w:color="auto" w:fill="D9D9D9" w:themeFill="background1" w:themeFillShade="D9"/>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JP</w:t>
            </w: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bl>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D26CFE" w:rsidRPr="00AC5D06" w:rsidTr="00D26CFE">
        <w:trPr>
          <w:trHeight w:val="564"/>
          <w:jc w:val="center"/>
        </w:trPr>
        <w:tc>
          <w:tcPr>
            <w:tcW w:w="3685" w:type="dxa"/>
          </w:tcPr>
          <w:p w:rsidR="00440C08" w:rsidRPr="00440C08" w:rsidRDefault="0045548A">
            <w:pPr>
              <w:spacing w:before="60" w:after="60" w:line="240" w:lineRule="auto"/>
              <w:jc w:val="center"/>
              <w:rPr>
                <w:rFonts w:ascii="Times New Roman" w:hAnsi="Times New Roman"/>
                <w:b/>
                <w:sz w:val="24"/>
                <w:szCs w:val="24"/>
                <w:lang w:val="id-ID"/>
              </w:rPr>
            </w:pPr>
            <w:r w:rsidRPr="0045548A">
              <w:rPr>
                <w:rFonts w:ascii="Times New Roman" w:hAnsi="Times New Roman"/>
                <w:b/>
                <w:sz w:val="24"/>
                <w:szCs w:val="24"/>
                <w:lang w:val="en-ID"/>
              </w:rPr>
              <w:t>M</w:t>
            </w:r>
            <w:r w:rsidRPr="0045548A">
              <w:rPr>
                <w:rFonts w:ascii="Times New Roman" w:hAnsi="Times New Roman"/>
                <w:b/>
                <w:sz w:val="24"/>
                <w:szCs w:val="24"/>
                <w:lang w:val="id-ID"/>
              </w:rPr>
              <w:t>engetahui,</w:t>
            </w:r>
          </w:p>
          <w:p w:rsidR="00440C08" w:rsidRPr="00440C08" w:rsidRDefault="0045548A">
            <w:pPr>
              <w:spacing w:before="60" w:after="60" w:line="240" w:lineRule="auto"/>
              <w:jc w:val="center"/>
              <w:rPr>
                <w:rFonts w:ascii="Times New Roman" w:eastAsia="Calibri" w:hAnsi="Times New Roman"/>
                <w:b/>
                <w:sz w:val="24"/>
                <w:szCs w:val="24"/>
                <w:lang w:val="id-ID"/>
              </w:rPr>
            </w:pPr>
            <w:r w:rsidRPr="0045548A">
              <w:rPr>
                <w:rFonts w:ascii="Times New Roman" w:hAnsi="Times New Roman"/>
                <w:b/>
                <w:sz w:val="24"/>
                <w:szCs w:val="24"/>
                <w:lang w:val="id-ID"/>
              </w:rPr>
              <w:t>Kepala Sekolah</w:t>
            </w: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440C08" w:rsidRPr="00440C08" w:rsidRDefault="0045548A">
            <w:pPr>
              <w:spacing w:before="60" w:after="60" w:line="240" w:lineRule="auto"/>
              <w:jc w:val="center"/>
              <w:rPr>
                <w:rFonts w:ascii="Times New Roman" w:hAnsi="Times New Roman"/>
                <w:sz w:val="24"/>
                <w:szCs w:val="24"/>
                <w:u w:val="single"/>
                <w:lang w:val="en-ID"/>
              </w:rPr>
            </w:pPr>
            <w:r w:rsidRPr="0045548A">
              <w:rPr>
                <w:rFonts w:ascii="Times New Roman" w:hAnsi="Times New Roman"/>
                <w:bCs/>
                <w:sz w:val="24"/>
                <w:szCs w:val="24"/>
                <w:u w:val="single"/>
                <w:lang w:val="id-ID"/>
              </w:rPr>
              <w:t>(…………………</w:t>
            </w:r>
            <w:r w:rsidRPr="0045548A">
              <w:rPr>
                <w:rFonts w:ascii="Times New Roman" w:hAnsi="Times New Roman"/>
                <w:bCs/>
                <w:sz w:val="24"/>
                <w:szCs w:val="24"/>
                <w:u w:val="single"/>
              </w:rPr>
              <w:t>…………</w:t>
            </w:r>
            <w:r w:rsidRPr="0045548A">
              <w:rPr>
                <w:rFonts w:ascii="Times New Roman" w:hAnsi="Times New Roman"/>
                <w:bCs/>
                <w:sz w:val="24"/>
                <w:szCs w:val="24"/>
                <w:u w:val="single"/>
                <w:lang w:val="id-ID"/>
              </w:rPr>
              <w:t>……..)</w:t>
            </w:r>
          </w:p>
          <w:p w:rsidR="00440C08" w:rsidRPr="00440C08" w:rsidRDefault="0045548A">
            <w:pPr>
              <w:spacing w:before="60" w:after="60" w:line="240" w:lineRule="auto"/>
              <w:rPr>
                <w:rFonts w:ascii="Times New Roman" w:hAnsi="Times New Roman"/>
                <w:b/>
                <w:sz w:val="24"/>
                <w:szCs w:val="24"/>
              </w:rPr>
            </w:pPr>
            <w:r w:rsidRPr="0045548A">
              <w:rPr>
                <w:rFonts w:ascii="Times New Roman" w:hAnsi="Times New Roman"/>
                <w:b/>
                <w:bCs/>
                <w:sz w:val="24"/>
                <w:szCs w:val="24"/>
                <w:lang w:val="fi-FI"/>
              </w:rPr>
              <w:t xml:space="preserve">       NIP. </w:t>
            </w:r>
            <w:r w:rsidRPr="0045548A">
              <w:rPr>
                <w:rFonts w:ascii="Times New Roman" w:hAnsi="Times New Roman"/>
                <w:bCs/>
                <w:sz w:val="24"/>
                <w:szCs w:val="24"/>
                <w:lang w:val="fi-FI"/>
              </w:rPr>
              <w:t>........................................</w:t>
            </w:r>
          </w:p>
        </w:tc>
        <w:tc>
          <w:tcPr>
            <w:tcW w:w="3118" w:type="dxa"/>
          </w:tcPr>
          <w:p w:rsidR="00440C08" w:rsidRPr="00440C08" w:rsidRDefault="00440C08">
            <w:pPr>
              <w:spacing w:before="60" w:after="60" w:line="240" w:lineRule="auto"/>
              <w:jc w:val="center"/>
              <w:rPr>
                <w:rFonts w:ascii="Times New Roman" w:hAnsi="Times New Roman"/>
                <w:b/>
                <w:bCs/>
                <w:sz w:val="24"/>
                <w:szCs w:val="24"/>
                <w:lang w:val="fi-FI"/>
              </w:rPr>
            </w:pPr>
          </w:p>
        </w:tc>
        <w:tc>
          <w:tcPr>
            <w:tcW w:w="3685" w:type="dxa"/>
          </w:tcPr>
          <w:p w:rsidR="00440C08" w:rsidRPr="00440C08" w:rsidRDefault="0045548A">
            <w:pPr>
              <w:spacing w:before="60" w:after="60" w:line="240" w:lineRule="auto"/>
              <w:jc w:val="center"/>
              <w:rPr>
                <w:rFonts w:ascii="Times New Roman" w:hAnsi="Times New Roman"/>
                <w:b/>
                <w:sz w:val="24"/>
                <w:szCs w:val="24"/>
                <w:lang w:val="id-ID"/>
              </w:rPr>
            </w:pPr>
            <w:r w:rsidRPr="0045548A">
              <w:rPr>
                <w:rFonts w:ascii="Times New Roman" w:hAnsi="Times New Roman"/>
                <w:sz w:val="24"/>
                <w:szCs w:val="24"/>
                <w:lang w:val="id-ID"/>
              </w:rPr>
              <w:t>………………. …………</w:t>
            </w:r>
            <w:r w:rsidRPr="0045548A">
              <w:rPr>
                <w:rFonts w:ascii="Times New Roman" w:hAnsi="Times New Roman"/>
                <w:b/>
                <w:sz w:val="24"/>
                <w:szCs w:val="24"/>
                <w:lang w:val="id-ID"/>
              </w:rPr>
              <w:t xml:space="preserve"> 20</w:t>
            </w:r>
            <w:r w:rsidRPr="0045548A">
              <w:rPr>
                <w:rFonts w:ascii="Times New Roman" w:hAnsi="Times New Roman"/>
                <w:b/>
                <w:sz w:val="24"/>
                <w:szCs w:val="24"/>
              </w:rPr>
              <w:t xml:space="preserve"> </w:t>
            </w:r>
            <w:r w:rsidRPr="0045548A">
              <w:rPr>
                <w:rFonts w:ascii="Times New Roman" w:hAnsi="Times New Roman"/>
                <w:sz w:val="24"/>
                <w:szCs w:val="24"/>
                <w:lang w:val="id-ID"/>
              </w:rPr>
              <w:t>.</w:t>
            </w:r>
            <w:r w:rsidRPr="0045548A">
              <w:rPr>
                <w:rFonts w:ascii="Times New Roman" w:hAnsi="Times New Roman"/>
                <w:sz w:val="24"/>
                <w:szCs w:val="24"/>
              </w:rPr>
              <w:t>..</w:t>
            </w:r>
            <w:r w:rsidRPr="0045548A">
              <w:rPr>
                <w:rFonts w:ascii="Times New Roman" w:hAnsi="Times New Roman"/>
                <w:sz w:val="24"/>
                <w:szCs w:val="24"/>
                <w:lang w:val="id-ID"/>
              </w:rPr>
              <w:t>..</w:t>
            </w:r>
          </w:p>
          <w:p w:rsidR="00440C08" w:rsidRPr="00440C08" w:rsidRDefault="0045548A">
            <w:pPr>
              <w:spacing w:before="60" w:after="60" w:line="240" w:lineRule="auto"/>
              <w:jc w:val="center"/>
              <w:rPr>
                <w:rFonts w:ascii="Times New Roman" w:hAnsi="Times New Roman"/>
                <w:b/>
                <w:sz w:val="24"/>
                <w:szCs w:val="24"/>
                <w:lang w:val="id-ID"/>
              </w:rPr>
            </w:pPr>
            <w:r w:rsidRPr="0045548A">
              <w:rPr>
                <w:rFonts w:ascii="Times New Roman" w:hAnsi="Times New Roman"/>
                <w:b/>
                <w:sz w:val="24"/>
                <w:szCs w:val="24"/>
                <w:lang w:val="id-ID"/>
              </w:rPr>
              <w:t xml:space="preserve">Guru </w:t>
            </w:r>
            <w:r w:rsidRPr="0045548A">
              <w:rPr>
                <w:rFonts w:ascii="Times New Roman" w:hAnsi="Times New Roman"/>
                <w:b/>
                <w:sz w:val="24"/>
                <w:szCs w:val="24"/>
              </w:rPr>
              <w:t>Mata Pelajaran</w:t>
            </w: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440C08" w:rsidRPr="00440C08" w:rsidRDefault="0045548A">
            <w:pPr>
              <w:spacing w:before="60" w:after="60" w:line="240" w:lineRule="auto"/>
              <w:jc w:val="center"/>
              <w:rPr>
                <w:rFonts w:ascii="Times New Roman" w:hAnsi="Times New Roman"/>
                <w:sz w:val="24"/>
                <w:szCs w:val="24"/>
                <w:u w:val="single"/>
                <w:lang w:val="en-ID"/>
              </w:rPr>
            </w:pPr>
            <w:r w:rsidRPr="0045548A">
              <w:rPr>
                <w:rFonts w:ascii="Times New Roman" w:hAnsi="Times New Roman"/>
                <w:bCs/>
                <w:sz w:val="24"/>
                <w:szCs w:val="24"/>
                <w:u w:val="single"/>
                <w:lang w:val="id-ID"/>
              </w:rPr>
              <w:t>(…………………</w:t>
            </w:r>
            <w:r w:rsidRPr="0045548A">
              <w:rPr>
                <w:rFonts w:ascii="Times New Roman" w:hAnsi="Times New Roman"/>
                <w:bCs/>
                <w:sz w:val="24"/>
                <w:szCs w:val="24"/>
                <w:u w:val="single"/>
              </w:rPr>
              <w:t>…………</w:t>
            </w:r>
            <w:r w:rsidRPr="0045548A">
              <w:rPr>
                <w:rFonts w:ascii="Times New Roman" w:hAnsi="Times New Roman"/>
                <w:bCs/>
                <w:sz w:val="24"/>
                <w:szCs w:val="24"/>
                <w:u w:val="single"/>
                <w:lang w:val="id-ID"/>
              </w:rPr>
              <w:t>……..)</w:t>
            </w:r>
          </w:p>
          <w:p w:rsidR="00440C08" w:rsidRPr="00440C08" w:rsidRDefault="0045548A">
            <w:pPr>
              <w:spacing w:before="60" w:after="60" w:line="240" w:lineRule="auto"/>
              <w:rPr>
                <w:rFonts w:ascii="Times New Roman" w:hAnsi="Times New Roman"/>
                <w:b/>
                <w:sz w:val="24"/>
                <w:szCs w:val="24"/>
              </w:rPr>
            </w:pPr>
            <w:r w:rsidRPr="0045548A">
              <w:rPr>
                <w:rFonts w:ascii="Times New Roman" w:hAnsi="Times New Roman"/>
                <w:b/>
                <w:bCs/>
                <w:sz w:val="24"/>
                <w:szCs w:val="24"/>
                <w:lang w:val="fi-FI"/>
              </w:rPr>
              <w:t xml:space="preserve">  NIP. </w:t>
            </w:r>
            <w:r w:rsidRPr="0045548A">
              <w:rPr>
                <w:rFonts w:ascii="Times New Roman" w:hAnsi="Times New Roman"/>
                <w:bCs/>
                <w:sz w:val="24"/>
                <w:szCs w:val="24"/>
                <w:lang w:val="fi-FI"/>
              </w:rPr>
              <w:t>........................................</w:t>
            </w:r>
          </w:p>
        </w:tc>
      </w:tr>
    </w:tbl>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5548A">
      <w:pPr>
        <w:spacing w:before="60" w:after="60" w:line="240" w:lineRule="auto"/>
        <w:rPr>
          <w:rFonts w:ascii="Times New Roman" w:hAnsi="Times New Roman"/>
          <w:b/>
          <w:sz w:val="24"/>
          <w:szCs w:val="24"/>
          <w:lang w:val="en-ID"/>
        </w:rPr>
      </w:pPr>
      <w:r w:rsidRPr="0045548A">
        <w:rPr>
          <w:rFonts w:ascii="Times New Roman" w:hAnsi="Times New Roman"/>
          <w:b/>
          <w:sz w:val="24"/>
          <w:szCs w:val="24"/>
          <w:lang w:val="en-ID"/>
        </w:rPr>
        <w:br w:type="page"/>
      </w:r>
    </w:p>
    <w:p w:rsidR="00440C08" w:rsidRPr="00440C08" w:rsidRDefault="0045548A">
      <w:pPr>
        <w:shd w:val="clear" w:color="auto" w:fill="A50021"/>
        <w:spacing w:before="60" w:after="60" w:line="240" w:lineRule="auto"/>
        <w:jc w:val="center"/>
        <w:rPr>
          <w:rFonts w:ascii="Times New Roman" w:hAnsi="Times New Roman"/>
          <w:b/>
          <w:color w:val="FFFFFF" w:themeColor="background1"/>
          <w:sz w:val="24"/>
          <w:szCs w:val="24"/>
          <w:lang w:val="en-ID"/>
        </w:rPr>
      </w:pPr>
      <w:r w:rsidRPr="0045548A">
        <w:rPr>
          <w:rFonts w:ascii="Times New Roman" w:hAnsi="Times New Roman"/>
          <w:b/>
          <w:color w:val="FFFFFF" w:themeColor="background1"/>
          <w:sz w:val="24"/>
          <w:szCs w:val="24"/>
          <w:lang w:val="en-ID"/>
        </w:rPr>
        <w:t>PROGRAM SEMESTER ( PROSEM )</w:t>
      </w:r>
    </w:p>
    <w:p w:rsidR="00440C08" w:rsidRPr="00440C08" w:rsidRDefault="0045548A">
      <w:pPr>
        <w:shd w:val="clear" w:color="auto" w:fill="A50021"/>
        <w:spacing w:before="60" w:after="60" w:line="240" w:lineRule="auto"/>
        <w:jc w:val="center"/>
        <w:rPr>
          <w:rFonts w:ascii="Times New Roman" w:hAnsi="Times New Roman"/>
          <w:b/>
          <w:color w:val="FFFFFF" w:themeColor="background1"/>
          <w:sz w:val="24"/>
          <w:szCs w:val="24"/>
        </w:rPr>
      </w:pPr>
      <w:r w:rsidRPr="0045548A">
        <w:rPr>
          <w:rFonts w:ascii="Times New Roman" w:hAnsi="Times New Roman"/>
          <w:b/>
          <w:color w:val="FFFFFF" w:themeColor="background1"/>
          <w:sz w:val="24"/>
          <w:szCs w:val="24"/>
          <w:lang w:val="en-ID"/>
        </w:rPr>
        <w:t xml:space="preserve">FASE </w:t>
      </w:r>
      <w:r w:rsidRPr="0045548A">
        <w:rPr>
          <w:rFonts w:ascii="Times New Roman" w:hAnsi="Times New Roman"/>
          <w:b/>
          <w:color w:val="FFFFFF" w:themeColor="background1"/>
          <w:sz w:val="24"/>
          <w:szCs w:val="24"/>
        </w:rPr>
        <w:t>F</w:t>
      </w:r>
      <w:r w:rsidRPr="0045548A">
        <w:rPr>
          <w:rFonts w:ascii="Times New Roman" w:hAnsi="Times New Roman"/>
          <w:b/>
          <w:color w:val="FFFFFF" w:themeColor="background1"/>
          <w:sz w:val="24"/>
          <w:szCs w:val="24"/>
          <w:lang w:val="en-ID"/>
        </w:rPr>
        <w:t xml:space="preserve"> KELAS </w:t>
      </w:r>
      <w:r w:rsidRPr="0045548A">
        <w:rPr>
          <w:rFonts w:ascii="Times New Roman" w:hAnsi="Times New Roman"/>
          <w:b/>
          <w:color w:val="FFFFFF" w:themeColor="background1"/>
          <w:sz w:val="24"/>
          <w:szCs w:val="24"/>
          <w:lang w:val="id-ID"/>
        </w:rPr>
        <w:t>X</w:t>
      </w:r>
      <w:r w:rsidRPr="0045548A">
        <w:rPr>
          <w:rFonts w:ascii="Times New Roman" w:hAnsi="Times New Roman"/>
          <w:b/>
          <w:color w:val="FFFFFF" w:themeColor="background1"/>
          <w:sz w:val="24"/>
          <w:szCs w:val="24"/>
        </w:rPr>
        <w:t>I</w:t>
      </w:r>
    </w:p>
    <w:p w:rsidR="00440C08" w:rsidRPr="00440C08" w:rsidRDefault="00440C08">
      <w:pPr>
        <w:spacing w:before="60" w:after="60" w:line="240" w:lineRule="auto"/>
        <w:jc w:val="center"/>
        <w:rPr>
          <w:rFonts w:ascii="Times New Roman" w:hAnsi="Times New Roman"/>
          <w:b/>
          <w:sz w:val="24"/>
          <w:szCs w:val="24"/>
          <w:lang w:val="id-ID"/>
        </w:rPr>
      </w:pPr>
    </w:p>
    <w:p w:rsidR="00440C08" w:rsidRPr="00440C08" w:rsidRDefault="0045548A">
      <w:pPr>
        <w:tabs>
          <w:tab w:val="left" w:pos="2694"/>
          <w:tab w:val="left" w:pos="2977"/>
        </w:tabs>
        <w:spacing w:before="60" w:after="60" w:line="240" w:lineRule="auto"/>
        <w:ind w:left="426"/>
        <w:jc w:val="both"/>
        <w:rPr>
          <w:rFonts w:ascii="Times New Roman" w:hAnsi="Times New Roman"/>
          <w:b/>
          <w:sz w:val="24"/>
          <w:szCs w:val="24"/>
          <w:lang w:val="en-ID"/>
        </w:rPr>
      </w:pPr>
      <w:r w:rsidRPr="0045548A">
        <w:rPr>
          <w:rFonts w:ascii="Times New Roman" w:hAnsi="Times New Roman"/>
          <w:b/>
          <w:sz w:val="24"/>
          <w:szCs w:val="24"/>
          <w:lang w:val="fi-FI"/>
        </w:rPr>
        <w:t>Satuan Pendidikan</w:t>
      </w:r>
      <w:r w:rsidRPr="0045548A">
        <w:rPr>
          <w:rFonts w:ascii="Times New Roman" w:hAnsi="Times New Roman"/>
          <w:b/>
          <w:sz w:val="24"/>
          <w:szCs w:val="24"/>
          <w:lang w:val="en-ID"/>
        </w:rPr>
        <w:tab/>
      </w:r>
      <w:r w:rsidRPr="0045548A">
        <w:rPr>
          <w:rFonts w:ascii="Times New Roman" w:hAnsi="Times New Roman"/>
          <w:b/>
          <w:sz w:val="24"/>
          <w:szCs w:val="24"/>
          <w:lang w:val="fi-FI"/>
        </w:rPr>
        <w:t>:</w:t>
      </w:r>
      <w:r w:rsidRPr="0045548A">
        <w:rPr>
          <w:rFonts w:ascii="Times New Roman" w:hAnsi="Times New Roman"/>
          <w:b/>
          <w:sz w:val="24"/>
          <w:szCs w:val="24"/>
          <w:lang w:val="fi-FI"/>
        </w:rPr>
        <w:tab/>
      </w:r>
      <w:r w:rsidRPr="0045548A">
        <w:rPr>
          <w:rFonts w:ascii="Times New Roman" w:hAnsi="Times New Roman"/>
          <w:b/>
          <w:sz w:val="24"/>
          <w:szCs w:val="24"/>
          <w:lang w:val="id-ID"/>
        </w:rPr>
        <w:t>SMA</w:t>
      </w:r>
      <w:r w:rsidRPr="0045548A">
        <w:rPr>
          <w:rFonts w:ascii="Times New Roman" w:hAnsi="Times New Roman"/>
          <w:b/>
          <w:sz w:val="24"/>
          <w:szCs w:val="24"/>
        </w:rPr>
        <w:t xml:space="preserve">/MA </w:t>
      </w:r>
      <w:r w:rsidRPr="0045548A">
        <w:rPr>
          <w:rFonts w:ascii="Times New Roman" w:hAnsi="Times New Roman"/>
          <w:sz w:val="24"/>
          <w:szCs w:val="24"/>
        </w:rPr>
        <w:t>…………………….....................</w:t>
      </w:r>
    </w:p>
    <w:p w:rsidR="00440C08" w:rsidRPr="00440C08" w:rsidRDefault="0045548A">
      <w:pPr>
        <w:tabs>
          <w:tab w:val="left" w:pos="2694"/>
          <w:tab w:val="left" w:pos="2977"/>
        </w:tabs>
        <w:spacing w:before="60" w:after="60" w:line="240" w:lineRule="auto"/>
        <w:ind w:left="426"/>
        <w:jc w:val="both"/>
        <w:rPr>
          <w:rFonts w:ascii="Times New Roman" w:hAnsi="Times New Roman"/>
          <w:b/>
          <w:sz w:val="24"/>
          <w:szCs w:val="24"/>
          <w:lang w:val="fi-FI"/>
        </w:rPr>
      </w:pPr>
      <w:r w:rsidRPr="0045548A">
        <w:rPr>
          <w:rFonts w:ascii="Times New Roman" w:hAnsi="Times New Roman"/>
          <w:b/>
          <w:sz w:val="24"/>
          <w:szCs w:val="24"/>
          <w:lang w:val="fi-FI"/>
        </w:rPr>
        <w:t xml:space="preserve">Mata Pelajaran </w:t>
      </w:r>
      <w:r w:rsidRPr="0045548A">
        <w:rPr>
          <w:rFonts w:ascii="Times New Roman" w:hAnsi="Times New Roman"/>
          <w:b/>
          <w:sz w:val="24"/>
          <w:szCs w:val="24"/>
          <w:lang w:val="fi-FI"/>
        </w:rPr>
        <w:tab/>
        <w:t>:</w:t>
      </w:r>
      <w:r w:rsidRPr="0045548A">
        <w:rPr>
          <w:rFonts w:ascii="Times New Roman" w:hAnsi="Times New Roman"/>
          <w:b/>
          <w:sz w:val="24"/>
          <w:szCs w:val="24"/>
          <w:lang w:val="fi-FI"/>
        </w:rPr>
        <w:tab/>
      </w:r>
      <w:r w:rsidRPr="0045548A">
        <w:rPr>
          <w:rFonts w:ascii="Times New Roman" w:hAnsi="Times New Roman"/>
          <w:b/>
          <w:sz w:val="24"/>
          <w:szCs w:val="24"/>
        </w:rPr>
        <w:t>SEJARAH</w:t>
      </w:r>
    </w:p>
    <w:p w:rsidR="00440C08" w:rsidRPr="00440C08" w:rsidRDefault="0045548A">
      <w:pPr>
        <w:tabs>
          <w:tab w:val="left" w:pos="2694"/>
          <w:tab w:val="left" w:pos="2977"/>
        </w:tabs>
        <w:spacing w:before="60" w:after="60" w:line="240" w:lineRule="auto"/>
        <w:ind w:left="426"/>
        <w:jc w:val="both"/>
        <w:rPr>
          <w:rFonts w:ascii="Times New Roman" w:hAnsi="Times New Roman"/>
          <w:b/>
          <w:sz w:val="24"/>
          <w:szCs w:val="24"/>
          <w:lang w:val="id-ID"/>
        </w:rPr>
      </w:pPr>
      <w:r w:rsidRPr="0045548A">
        <w:rPr>
          <w:rFonts w:ascii="Times New Roman" w:hAnsi="Times New Roman"/>
          <w:b/>
          <w:sz w:val="24"/>
          <w:szCs w:val="24"/>
          <w:lang w:val="it-CH"/>
        </w:rPr>
        <w:t xml:space="preserve">Kelas / </w:t>
      </w:r>
      <w:r w:rsidRPr="0045548A">
        <w:rPr>
          <w:rFonts w:ascii="Times New Roman" w:hAnsi="Times New Roman"/>
          <w:b/>
          <w:sz w:val="24"/>
          <w:szCs w:val="24"/>
          <w:lang w:val="en-ID"/>
        </w:rPr>
        <w:t>Semester</w:t>
      </w:r>
      <w:r w:rsidRPr="0045548A">
        <w:rPr>
          <w:rFonts w:ascii="Times New Roman" w:hAnsi="Times New Roman"/>
          <w:b/>
          <w:sz w:val="24"/>
          <w:szCs w:val="24"/>
          <w:lang w:val="it-CH"/>
        </w:rPr>
        <w:tab/>
        <w:t>:</w:t>
      </w:r>
      <w:r w:rsidRPr="0045548A">
        <w:rPr>
          <w:rFonts w:ascii="Times New Roman" w:hAnsi="Times New Roman"/>
          <w:b/>
          <w:sz w:val="24"/>
          <w:szCs w:val="24"/>
          <w:lang w:val="it-CH"/>
        </w:rPr>
        <w:tab/>
      </w:r>
      <w:r w:rsidRPr="0045548A">
        <w:rPr>
          <w:rFonts w:ascii="Times New Roman" w:hAnsi="Times New Roman"/>
          <w:b/>
          <w:sz w:val="24"/>
          <w:szCs w:val="24"/>
          <w:lang w:val="id-ID"/>
        </w:rPr>
        <w:t>X</w:t>
      </w:r>
      <w:r w:rsidRPr="0045548A">
        <w:rPr>
          <w:rFonts w:ascii="Times New Roman" w:hAnsi="Times New Roman"/>
          <w:b/>
          <w:sz w:val="24"/>
          <w:szCs w:val="24"/>
        </w:rPr>
        <w:t>I</w:t>
      </w:r>
      <w:r w:rsidRPr="0045548A">
        <w:rPr>
          <w:rFonts w:ascii="Times New Roman" w:hAnsi="Times New Roman"/>
          <w:b/>
          <w:sz w:val="24"/>
          <w:szCs w:val="24"/>
          <w:lang w:val="it-CH"/>
        </w:rPr>
        <w:t xml:space="preserve"> (</w:t>
      </w:r>
      <w:r w:rsidRPr="0045548A">
        <w:rPr>
          <w:rFonts w:ascii="Times New Roman" w:hAnsi="Times New Roman"/>
          <w:b/>
          <w:sz w:val="24"/>
          <w:szCs w:val="24"/>
        </w:rPr>
        <w:t>Sebelas</w:t>
      </w:r>
      <w:r w:rsidRPr="0045548A">
        <w:rPr>
          <w:rFonts w:ascii="Times New Roman" w:hAnsi="Times New Roman"/>
          <w:b/>
          <w:sz w:val="24"/>
          <w:szCs w:val="24"/>
          <w:lang w:val="it-CH"/>
        </w:rPr>
        <w:t>) / 2</w:t>
      </w:r>
    </w:p>
    <w:p w:rsidR="00440C08" w:rsidRPr="00440C08" w:rsidRDefault="0045548A">
      <w:pPr>
        <w:tabs>
          <w:tab w:val="left" w:pos="2694"/>
          <w:tab w:val="left" w:pos="2977"/>
        </w:tabs>
        <w:spacing w:before="60" w:after="60" w:line="240" w:lineRule="auto"/>
        <w:ind w:left="426"/>
        <w:jc w:val="both"/>
        <w:rPr>
          <w:rFonts w:ascii="Times New Roman" w:hAnsi="Times New Roman"/>
          <w:b/>
          <w:sz w:val="24"/>
          <w:szCs w:val="24"/>
          <w:lang w:val="en-ID"/>
        </w:rPr>
      </w:pPr>
      <w:r w:rsidRPr="0045548A">
        <w:rPr>
          <w:rFonts w:ascii="Times New Roman" w:hAnsi="Times New Roman"/>
          <w:b/>
          <w:sz w:val="24"/>
          <w:szCs w:val="24"/>
          <w:lang w:val="it-CH"/>
        </w:rPr>
        <w:t>Tahun Penyusunan</w:t>
      </w:r>
      <w:r w:rsidRPr="0045548A">
        <w:rPr>
          <w:rFonts w:ascii="Times New Roman" w:hAnsi="Times New Roman"/>
          <w:b/>
          <w:sz w:val="24"/>
          <w:szCs w:val="24"/>
          <w:lang w:val="en-ID"/>
        </w:rPr>
        <w:tab/>
      </w:r>
      <w:r w:rsidRPr="0045548A">
        <w:rPr>
          <w:rFonts w:ascii="Times New Roman" w:hAnsi="Times New Roman"/>
          <w:b/>
          <w:sz w:val="24"/>
          <w:szCs w:val="24"/>
          <w:lang w:val="it-CH"/>
        </w:rPr>
        <w:t>:</w:t>
      </w:r>
      <w:r w:rsidRPr="0045548A">
        <w:rPr>
          <w:rFonts w:ascii="Times New Roman" w:hAnsi="Times New Roman"/>
          <w:b/>
          <w:sz w:val="24"/>
          <w:szCs w:val="24"/>
          <w:lang w:val="it-CH"/>
        </w:rPr>
        <w:tab/>
        <w:t xml:space="preserve">20 </w:t>
      </w:r>
      <w:r w:rsidRPr="0045548A">
        <w:rPr>
          <w:rFonts w:ascii="Times New Roman" w:hAnsi="Times New Roman"/>
          <w:sz w:val="24"/>
          <w:szCs w:val="24"/>
          <w:lang w:val="it-CH"/>
        </w:rPr>
        <w:t>.....</w:t>
      </w:r>
      <w:r w:rsidRPr="0045548A">
        <w:rPr>
          <w:rFonts w:ascii="Times New Roman" w:hAnsi="Times New Roman"/>
          <w:b/>
          <w:sz w:val="24"/>
          <w:szCs w:val="24"/>
          <w:lang w:val="it-CH"/>
        </w:rPr>
        <w:t xml:space="preserve"> / 20 </w:t>
      </w:r>
      <w:r w:rsidRPr="0045548A">
        <w:rPr>
          <w:rFonts w:ascii="Times New Roman" w:hAnsi="Times New Roman"/>
          <w:sz w:val="24"/>
          <w:szCs w:val="24"/>
          <w:lang w:val="it-CH"/>
        </w:rPr>
        <w:t>.....</w:t>
      </w:r>
    </w:p>
    <w:p w:rsidR="00440C08" w:rsidRPr="00440C08" w:rsidRDefault="00440C08">
      <w:pPr>
        <w:spacing w:before="60" w:after="60" w:line="240" w:lineRule="auto"/>
        <w:rPr>
          <w:rFonts w:ascii="Times New Roman" w:hAnsi="Times New Roman"/>
          <w:b/>
          <w:sz w:val="24"/>
          <w:szCs w:val="24"/>
        </w:rPr>
      </w:pPr>
    </w:p>
    <w:p w:rsidR="006F3120" w:rsidRPr="00AC5D06" w:rsidRDefault="0045548A" w:rsidP="006F3120">
      <w:pPr>
        <w:spacing w:before="60" w:after="60" w:line="240" w:lineRule="auto"/>
        <w:rPr>
          <w:rFonts w:ascii="Times New Roman" w:hAnsi="Times New Roman"/>
          <w:b/>
          <w:sz w:val="24"/>
          <w:szCs w:val="24"/>
        </w:rPr>
      </w:pPr>
      <w:r w:rsidRPr="0045548A">
        <w:rPr>
          <w:rFonts w:ascii="Times New Roman" w:hAnsi="Times New Roman"/>
          <w:b/>
          <w:sz w:val="24"/>
          <w:szCs w:val="24"/>
        </w:rPr>
        <w:t>CAPAIAN PEMBELAJARAN SEJARAH FASE F</w:t>
      </w:r>
    </w:p>
    <w:p w:rsidR="006F3120" w:rsidRPr="00AC5D06" w:rsidRDefault="0045548A" w:rsidP="006F3120">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Pada Fase F, peserta didik di Kelas XI dan XII mampu mengembangkan konsep-konsep dasar sejarah untuk mengkaji peristiwa sejarah dalam lintasan lokal, nasional, dan global. Melalui literasi, diskusi, dan penelitian berbasis proyek kolaboratif peserta didik mampu menjelaskan berbagai peristiwa sejarah yang terjadi di Indonesia dan dunia meliputi Kolonialisme dan Perlawanan Bangsa Indonesia, Pergerakan Kebangsaan Indonesia, Pendudukan Jepang di Indonesia, Proklamasi Kemerdekaan Indonesia, Perjuangan Mempertahankan Kemerdekaan, Pemerintahan Demokrasi Liberal dan Demokrasi Terpimpin, Pemerintahan Orde Baru, Pemerintahan Reformasi, serta  Revolusi  Besar  Dunia,  Perang  Dunia  I  dan  II, Perang Dingin, dan Peristiwa Kontemporer Dunia sampai abad-21.</w:t>
      </w:r>
    </w:p>
    <w:p w:rsidR="006F3120" w:rsidRPr="00AC5D06" w:rsidRDefault="0045548A" w:rsidP="006F3120">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Peserta didik di Kelas XI mampu menggunakan sumber primer dan sekunder untuk melakukan penelitian sejarah nasional dan/atau sejarah lokal yang berkaitan dengan sejarah nasional secara diakronis atau sinkronis kemudian mengomunikasikannya dalam bentuk lisan, tulisan, dan/atau media lain. Selain itu mereka juga mampu menggunakan keterampilan sejarah untuk menjelaskan, menganalisis dan mengevaluasi peristiwa sejarah, serta memaknai nilai-nilai yang terkandung di dalamnya.</w:t>
      </w:r>
    </w:p>
    <w:p w:rsidR="006F3120" w:rsidRPr="00AC5D06" w:rsidRDefault="0045548A" w:rsidP="006F3120">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Peserta didik di Kelas XII mampu menggunakan sumber sekunder dan sumber primer untuk melakukan penelitian sejarah nasional, sejarah  dunia,  dan/atau sejarah  tematis, secara  sinkronis atau diakronis  kemudian  mengomunikasikannya dalam  bentuk  lisan, tulisan,  dan/atau  media  lain.  Selain  itu  mereka  juga  mampu menggunakan keterampilan sejarah untuk menjelaskan dan menganalisis peristiwa sejarah dari berbagai perspektif dan mengaktualisasikan minat bakatnya dalam bidang sejarah melalui studi lanjutan atau kegiatan kesejarahan di luar sekolah.</w:t>
      </w:r>
    </w:p>
    <w:tbl>
      <w:tblPr>
        <w:tblW w:w="14459" w:type="dxa"/>
        <w:tblInd w:w="6" w:type="dxa"/>
        <w:tblLayout w:type="fixed"/>
        <w:tblCellMar>
          <w:left w:w="0" w:type="dxa"/>
          <w:right w:w="0" w:type="dxa"/>
        </w:tblCellMar>
        <w:tblLook w:val="01E0"/>
      </w:tblPr>
      <w:tblGrid>
        <w:gridCol w:w="3261"/>
        <w:gridCol w:w="11198"/>
      </w:tblGrid>
      <w:tr w:rsidR="006F3120" w:rsidRPr="00AC5D06" w:rsidTr="000A1E9C">
        <w:tc>
          <w:tcPr>
            <w:tcW w:w="14459" w:type="dxa"/>
            <w:gridSpan w:val="2"/>
            <w:tcBorders>
              <w:top w:val="single" w:sz="5" w:space="0" w:color="000000"/>
              <w:left w:val="single" w:sz="5" w:space="0" w:color="000000"/>
              <w:bottom w:val="nil"/>
              <w:right w:val="single" w:sz="5" w:space="0" w:color="000000"/>
            </w:tcBorders>
          </w:tcPr>
          <w:p w:rsidR="006F3120" w:rsidRPr="00AC5D06" w:rsidRDefault="0045548A" w:rsidP="000A1E9C">
            <w:pPr>
              <w:spacing w:before="60" w:after="60" w:line="240" w:lineRule="auto"/>
              <w:ind w:left="57" w:right="57"/>
              <w:jc w:val="center"/>
              <w:rPr>
                <w:rFonts w:ascii="Times New Roman" w:eastAsia="Bookman Old Style" w:hAnsi="Times New Roman"/>
                <w:b/>
                <w:sz w:val="24"/>
                <w:szCs w:val="24"/>
              </w:rPr>
            </w:pPr>
            <w:r w:rsidRPr="0045548A">
              <w:rPr>
                <w:rFonts w:ascii="Times New Roman" w:eastAsia="Bookman Old Style" w:hAnsi="Times New Roman"/>
                <w:b/>
                <w:sz w:val="24"/>
                <w:szCs w:val="24"/>
              </w:rPr>
              <w:t>Elemen Pemahaman Konsep Sejarah</w:t>
            </w:r>
          </w:p>
        </w:tc>
      </w:tr>
      <w:tr w:rsidR="006F3120" w:rsidRPr="00AC5D06" w:rsidTr="000A1E9C">
        <w:tc>
          <w:tcPr>
            <w:tcW w:w="3261"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Konsep Sejarah </w:t>
            </w:r>
            <w:r w:rsidRPr="0045548A">
              <w:rPr>
                <w:rFonts w:ascii="Times New Roman" w:eastAsia="Bookman Old Style" w:hAnsi="Times New Roman"/>
                <w:i/>
                <w:sz w:val="24"/>
                <w:szCs w:val="24"/>
              </w:rPr>
              <w:t>(Historical Conceptual Skills)</w:t>
            </w:r>
          </w:p>
        </w:tc>
        <w:tc>
          <w:tcPr>
            <w:tcW w:w="11198"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ini, peserta didik mampu mengembangkan konsep sejarah yang dapat digunakan untuk mengkaji peristiwa sejarah; mengidentifikasi kiprah orang-orang atau kelompok masyarakat dalam menciptakan dan menggerakan sejarah; mengidentifikasi peristiwa sejarah lokal yang berkontribusi bagi pembentukan identitas nasional; mengidentifikasi dan menganalisis pola perkembangan, keberlanjutan, perubahan, dan pengulangan dalam peristiwa sejarah; dan mengembangkan konsep diakronis (kronologi) untuk mendeskripsikan peristiwa sejarah.</w:t>
            </w:r>
          </w:p>
          <w:p w:rsidR="006F3120" w:rsidRPr="00AC5D06" w:rsidRDefault="006F3120" w:rsidP="000A1E9C">
            <w:pPr>
              <w:spacing w:before="60" w:after="60" w:line="240" w:lineRule="auto"/>
              <w:jc w:val="both"/>
              <w:rPr>
                <w:rFonts w:ascii="Times New Roman" w:hAnsi="Times New Roman"/>
                <w:sz w:val="24"/>
                <w:szCs w:val="24"/>
              </w:rPr>
            </w:pPr>
          </w:p>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XII ini, peserta didik mampu mengembangkan konsep sejarah yang dapat digunakan untuk menganalisis berbagai peristiwa aktual yang terjadi; mengidentifikasi kiprah orang-orang atau kelompok masyarakat pada masa kini yang membawa dampak bagi kehidupan manusia; mengidentifikasi hubungan atau keterkaitan peristiwa sejarah nasional dan dunia; membandingkan dan mengaitkan berbagai peristiwa yang terjadi secara aktual dengan peristiwa sejarah; dan mengembangkan konsep sinkronis untuk menganalisis peristiwa sejarah.</w:t>
            </w:r>
          </w:p>
        </w:tc>
      </w:tr>
      <w:tr w:rsidR="006F3120" w:rsidRPr="00AC5D06" w:rsidTr="000A1E9C">
        <w:tc>
          <w:tcPr>
            <w:tcW w:w="14459" w:type="dxa"/>
            <w:gridSpan w:val="2"/>
            <w:tcBorders>
              <w:top w:val="nil"/>
              <w:left w:val="single" w:sz="5" w:space="0" w:color="000000"/>
              <w:bottom w:val="nil"/>
              <w:right w:val="single" w:sz="5" w:space="0" w:color="000000"/>
            </w:tcBorders>
          </w:tcPr>
          <w:p w:rsidR="006F3120" w:rsidRPr="00AC5D06" w:rsidRDefault="0045548A" w:rsidP="000A1E9C">
            <w:pPr>
              <w:spacing w:before="60" w:after="60" w:line="240" w:lineRule="auto"/>
              <w:ind w:left="57" w:right="57"/>
              <w:jc w:val="center"/>
              <w:rPr>
                <w:rFonts w:ascii="Times New Roman" w:eastAsia="Bookman Old Style" w:hAnsi="Times New Roman"/>
                <w:b/>
                <w:sz w:val="24"/>
                <w:szCs w:val="24"/>
              </w:rPr>
            </w:pPr>
            <w:r w:rsidRPr="0045548A">
              <w:rPr>
                <w:rFonts w:ascii="Times New Roman" w:eastAsia="Bookman Old Style" w:hAnsi="Times New Roman"/>
                <w:b/>
                <w:sz w:val="24"/>
                <w:szCs w:val="24"/>
              </w:rPr>
              <w:t>Elemen Keterampilan Proses Sejarah</w:t>
            </w:r>
          </w:p>
        </w:tc>
      </w:tr>
      <w:tr w:rsidR="006F3120" w:rsidRPr="00AC5D06" w:rsidTr="000A1E9C">
        <w:tc>
          <w:tcPr>
            <w:tcW w:w="3261"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Berpikir Sejarah </w:t>
            </w:r>
            <w:r w:rsidRPr="0045548A">
              <w:rPr>
                <w:rFonts w:ascii="Times New Roman" w:eastAsia="Bookman Old Style" w:hAnsi="Times New Roman"/>
                <w:i/>
                <w:sz w:val="24"/>
                <w:szCs w:val="24"/>
              </w:rPr>
              <w:t>(Historical Thinking Skills)</w:t>
            </w:r>
          </w:p>
        </w:tc>
        <w:tc>
          <w:tcPr>
            <w:tcW w:w="11198"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dan XII ini, peserta didik mampu melakukan:</w:t>
            </w:r>
          </w:p>
          <w:p w:rsidR="006F3120" w:rsidRPr="00AC5D06" w:rsidRDefault="0045548A" w:rsidP="000A1E9C">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1.</w:t>
            </w:r>
            <w:r w:rsidRPr="0045548A">
              <w:rPr>
                <w:rFonts w:ascii="Times New Roman" w:eastAsia="Bookman Old Style" w:hAnsi="Times New Roman"/>
                <w:sz w:val="24"/>
                <w:szCs w:val="24"/>
              </w:rPr>
              <w:tab/>
              <w:t>Penjelasan peristiwa sejarah secara diakronis (kronologi) yang menitikberatkan pada proses dan sinkronis yang menitikberatkan pada struktur; penjelasan peristiwa sejarah berdasarkan hubungan kausalitas; mengaitkan peristiwa sejarah dengan kehidupan sehari-hari; dan menempatkan peristiwa sejarah pada konteks zamannya.</w:t>
            </w:r>
          </w:p>
          <w:p w:rsidR="006F3120" w:rsidRPr="00AC5D06" w:rsidRDefault="0045548A" w:rsidP="000A1E9C">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2.</w:t>
            </w:r>
            <w:r w:rsidRPr="0045548A">
              <w:rPr>
                <w:rFonts w:ascii="Times New Roman" w:eastAsia="Bookman Old Style" w:hAnsi="Times New Roman"/>
                <w:sz w:val="24"/>
                <w:szCs w:val="24"/>
              </w:rPr>
              <w:tab/>
              <w:t>Penjelasan peristiwa sejarah dalam perspektif masa lalu, masa kini, dan masa depan; penjelasan peristiwa sejarah dari pola perkembangan, perubahan, keberlanjutan, dan keberulangan; memaknai nilai-nilai atau hikmah dari peristiwa sejarah.</w:t>
            </w:r>
          </w:p>
          <w:p w:rsidR="006F3120" w:rsidRPr="00AC5D06" w:rsidRDefault="0045548A" w:rsidP="000A1E9C">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3.</w:t>
            </w:r>
            <w:r w:rsidRPr="0045548A">
              <w:rPr>
                <w:rFonts w:ascii="Times New Roman" w:eastAsia="Bookman Old Style" w:hAnsi="Times New Roman"/>
                <w:sz w:val="24"/>
                <w:szCs w:val="24"/>
              </w:rPr>
              <w:tab/>
              <w:t>Penjelasan peristiwa sejarah dalam ruang lingkup lokal, nasional, dan global; mengaitkan hubungan antara peristiwa sejarah lokal, nasional, bahkan global.</w:t>
            </w:r>
          </w:p>
        </w:tc>
      </w:tr>
      <w:tr w:rsidR="006F3120" w:rsidRPr="00AC5D06" w:rsidTr="000A1E9C">
        <w:tc>
          <w:tcPr>
            <w:tcW w:w="3261"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Kesadaran Sejarah </w:t>
            </w:r>
            <w:r w:rsidRPr="0045548A">
              <w:rPr>
                <w:rFonts w:ascii="Times New Roman" w:eastAsia="Bookman Old Style" w:hAnsi="Times New Roman"/>
                <w:i/>
                <w:sz w:val="24"/>
                <w:szCs w:val="24"/>
              </w:rPr>
              <w:t>(Historical Consciousness)</w:t>
            </w:r>
          </w:p>
        </w:tc>
        <w:tc>
          <w:tcPr>
            <w:tcW w:w="11198"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dan XII 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6F3120" w:rsidRPr="00AC5D06" w:rsidTr="000A1E9C">
        <w:tc>
          <w:tcPr>
            <w:tcW w:w="3261"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Penelitian Sejarah </w:t>
            </w:r>
            <w:r w:rsidRPr="0045548A">
              <w:rPr>
                <w:rFonts w:ascii="Times New Roman" w:eastAsia="Bookman Old Style" w:hAnsi="Times New Roman"/>
                <w:i/>
                <w:sz w:val="24"/>
                <w:szCs w:val="24"/>
              </w:rPr>
              <w:t>(Historical Research)</w:t>
            </w:r>
          </w:p>
        </w:tc>
        <w:tc>
          <w:tcPr>
            <w:tcW w:w="11198"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ini, peserta didik mampu melakukan penelitian sejarah nasional dan/atau sejarah lokal yang berkaitan dengan sejarah nasional dengan menerapkan langkah- langkah mencari sumber (heuristik), kritik dan seleksi sumber (verifikasi), analisa dan sintesa sumber (interpretasi), dan penulisan sejarah (historiografi); menuliskan biografi tokoh nasional dan tokoh lokal.</w:t>
            </w:r>
          </w:p>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XII ini, peserta didik mampu melakukan penelitian sejarah nasional yang berkaitan dengan sejarah dunia atau sejarah tematis (sejarah politik, sejarah sosial, sejarah maritim, sejarah agraris, sejarah IPTEK, sejarah kesehatan, sejarah mitigasi, dan lain- lain) dengan menerapkan langkah-langkah mencari sumber (heuristik), kritik dan seleksi sumber (verifikasi), analisa dan sintesa sumber (interpretasi), dan penulisan sejarah (historiografi); Menuliskan biografi tokoh nasional dan tokoh dunia.</w:t>
            </w:r>
          </w:p>
        </w:tc>
      </w:tr>
      <w:tr w:rsidR="006F3120" w:rsidRPr="00AC5D06" w:rsidTr="000A1E9C">
        <w:tc>
          <w:tcPr>
            <w:tcW w:w="3261"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Praktis Sejarah </w:t>
            </w:r>
            <w:r w:rsidRPr="0045548A">
              <w:rPr>
                <w:rFonts w:ascii="Times New Roman" w:eastAsia="Bookman Old Style" w:hAnsi="Times New Roman"/>
                <w:i/>
                <w:sz w:val="24"/>
                <w:szCs w:val="24"/>
              </w:rPr>
              <w:t>(Historical Practice Skills)</w:t>
            </w:r>
          </w:p>
        </w:tc>
        <w:tc>
          <w:tcPr>
            <w:tcW w:w="11198" w:type="dxa"/>
            <w:tcBorders>
              <w:top w:val="single" w:sz="5" w:space="0" w:color="000000"/>
              <w:left w:val="single" w:sz="5" w:space="0" w:color="000000"/>
              <w:bottom w:val="single" w:sz="5" w:space="0" w:color="000000"/>
              <w:right w:val="single" w:sz="5" w:space="0" w:color="000000"/>
            </w:tcBorders>
          </w:tcPr>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 ini diharapkan peserta didik mampu membaca buku teks, buku referensi, dan internet; menuliskan dan menuturkan sejarah nasional dan/atau sejarah lokal yang berkaitan dengan sejarah nasional; mengolah informasi sejarah secara non digital maupun digital dalam berbagai bentuk aplikasi sejarah, rekaman suara, film dokumenter, foto, maket, </w:t>
            </w:r>
            <w:r w:rsidRPr="0045548A">
              <w:rPr>
                <w:rFonts w:ascii="Times New Roman" w:eastAsia="Bookman Old Style" w:hAnsi="Times New Roman"/>
                <w:i/>
                <w:sz w:val="24"/>
                <w:szCs w:val="24"/>
              </w:rPr>
              <w:t>vlog</w:t>
            </w:r>
            <w:r w:rsidRPr="0045548A">
              <w:rPr>
                <w:rFonts w:ascii="Times New Roman" w:eastAsia="Bookman Old Style" w:hAnsi="Times New Roman"/>
                <w:sz w:val="24"/>
                <w:szCs w:val="24"/>
              </w:rPr>
              <w:t xml:space="preserve">, </w:t>
            </w:r>
            <w:r w:rsidRPr="0045548A">
              <w:rPr>
                <w:rFonts w:ascii="Times New Roman" w:eastAsia="Bookman Old Style" w:hAnsi="Times New Roman"/>
                <w:i/>
                <w:sz w:val="24"/>
                <w:szCs w:val="24"/>
              </w:rPr>
              <w:t>timeline, story board</w:t>
            </w:r>
            <w:r w:rsidRPr="0045548A">
              <w:rPr>
                <w:rFonts w:ascii="Times New Roman" w:eastAsia="Bookman Old Style" w:hAnsi="Times New Roman"/>
                <w:sz w:val="24"/>
                <w:szCs w:val="24"/>
              </w:rPr>
              <w:t>, infografis, videografis, komik, poster, dan lain-lain.</w:t>
            </w:r>
          </w:p>
          <w:p w:rsidR="006F3120" w:rsidRPr="00AC5D06" w:rsidRDefault="0045548A" w:rsidP="000A1E9C">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XII ini diharapkan peserta didik mampu membaca dokumen sejarah dan hasil wawancara; menuliskan dan menceritakan sejarah nasional yang berkaitan dengan sejarah dunia atau sejarah tematis; dan mengolah informasi sejarah secara non digital maupun digital dalam berbagai bentuk aplikasi sejarah, rekaman suara, film dokumenter, foto, maket, </w:t>
            </w:r>
            <w:r w:rsidRPr="0045548A">
              <w:rPr>
                <w:rFonts w:ascii="Times New Roman" w:eastAsia="Bookman Old Style" w:hAnsi="Times New Roman"/>
                <w:i/>
                <w:sz w:val="24"/>
                <w:szCs w:val="24"/>
              </w:rPr>
              <w:t>vlog</w:t>
            </w:r>
            <w:r w:rsidRPr="0045548A">
              <w:rPr>
                <w:rFonts w:ascii="Times New Roman" w:eastAsia="Bookman Old Style" w:hAnsi="Times New Roman"/>
                <w:sz w:val="24"/>
                <w:szCs w:val="24"/>
              </w:rPr>
              <w:t xml:space="preserve">, </w:t>
            </w:r>
            <w:r w:rsidRPr="0045548A">
              <w:rPr>
                <w:rFonts w:ascii="Times New Roman" w:eastAsia="Bookman Old Style" w:hAnsi="Times New Roman"/>
                <w:i/>
                <w:sz w:val="24"/>
                <w:szCs w:val="24"/>
              </w:rPr>
              <w:t>timeline, story board</w:t>
            </w:r>
            <w:r w:rsidRPr="0045548A">
              <w:rPr>
                <w:rFonts w:ascii="Times New Roman" w:eastAsia="Bookman Old Style" w:hAnsi="Times New Roman"/>
                <w:sz w:val="24"/>
                <w:szCs w:val="24"/>
              </w:rPr>
              <w:t>, infografis, videografis, komik, poster, dan lain-lain.</w:t>
            </w:r>
          </w:p>
        </w:tc>
      </w:tr>
    </w:tbl>
    <w:p w:rsidR="006F3120" w:rsidRPr="00AC5D06" w:rsidRDefault="006F3120" w:rsidP="006F3120">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F906EF" w:rsidRPr="00AC5D06" w:rsidTr="00AC5D06">
        <w:trPr>
          <w:trHeight w:val="240"/>
        </w:trPr>
        <w:tc>
          <w:tcPr>
            <w:tcW w:w="452" w:type="dxa"/>
            <w:vMerge w:val="restart"/>
            <w:shd w:val="clear" w:color="auto" w:fill="BFBFBF" w:themeFill="background1" w:themeFillShade="BF"/>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440C08" w:rsidRPr="00440C08" w:rsidRDefault="0045548A">
            <w:pPr>
              <w:spacing w:before="60" w:after="60" w:line="240" w:lineRule="auto"/>
              <w:ind w:left="-85" w:right="-85"/>
              <w:jc w:val="center"/>
              <w:rPr>
                <w:rFonts w:ascii="Times New Roman" w:hAnsi="Times New Roman"/>
                <w:b/>
                <w:caps/>
                <w:sz w:val="24"/>
                <w:szCs w:val="24"/>
                <w:lang w:val="en-ID"/>
              </w:rPr>
            </w:pPr>
            <w:r w:rsidRPr="0045548A">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440C08" w:rsidRPr="00440C08" w:rsidRDefault="0045548A">
            <w:pPr>
              <w:pStyle w:val="ListParagraph"/>
              <w:spacing w:before="60" w:after="60" w:line="240" w:lineRule="auto"/>
              <w:ind w:left="-85" w:right="-85"/>
              <w:contextualSpacing w:val="0"/>
              <w:jc w:val="center"/>
              <w:rPr>
                <w:rFonts w:ascii="Times New Roman" w:hAnsi="Times New Roman"/>
                <w:b/>
                <w:sz w:val="24"/>
                <w:szCs w:val="24"/>
              </w:rPr>
            </w:pPr>
            <w:r w:rsidRPr="0045548A">
              <w:rPr>
                <w:rFonts w:ascii="Times New Roman" w:hAnsi="Times New Roman"/>
                <w:b/>
                <w:sz w:val="24"/>
                <w:szCs w:val="24"/>
                <w:lang w:val="id-ID"/>
              </w:rPr>
              <w:t>Januari</w:t>
            </w:r>
          </w:p>
        </w:tc>
        <w:tc>
          <w:tcPr>
            <w:tcW w:w="1412" w:type="dxa"/>
            <w:gridSpan w:val="5"/>
            <w:shd w:val="clear" w:color="auto" w:fill="DAEEF3" w:themeFill="accent5" w:themeFillTint="33"/>
            <w:vAlign w:val="center"/>
          </w:tcPr>
          <w:p w:rsidR="00440C08" w:rsidRPr="00440C08" w:rsidRDefault="0045548A">
            <w:pPr>
              <w:pStyle w:val="ListParagraph"/>
              <w:spacing w:before="60" w:after="60" w:line="240" w:lineRule="auto"/>
              <w:ind w:left="-85" w:right="-85"/>
              <w:contextualSpacing w:val="0"/>
              <w:jc w:val="center"/>
              <w:rPr>
                <w:rFonts w:ascii="Times New Roman" w:hAnsi="Times New Roman"/>
                <w:b/>
                <w:sz w:val="24"/>
                <w:szCs w:val="24"/>
              </w:rPr>
            </w:pPr>
            <w:r w:rsidRPr="0045548A">
              <w:rPr>
                <w:rFonts w:ascii="Times New Roman" w:hAnsi="Times New Roman"/>
                <w:b/>
                <w:sz w:val="24"/>
                <w:szCs w:val="24"/>
                <w:lang w:val="id-ID"/>
              </w:rPr>
              <w:t>Februari</w:t>
            </w:r>
          </w:p>
        </w:tc>
        <w:tc>
          <w:tcPr>
            <w:tcW w:w="1415" w:type="dxa"/>
            <w:gridSpan w:val="5"/>
            <w:shd w:val="clear" w:color="auto" w:fill="EAF1DD" w:themeFill="accent3" w:themeFillTint="33"/>
            <w:vAlign w:val="center"/>
          </w:tcPr>
          <w:p w:rsidR="00440C08" w:rsidRPr="00440C08" w:rsidRDefault="0045548A">
            <w:pPr>
              <w:pStyle w:val="ListParagraph"/>
              <w:spacing w:before="60" w:after="60" w:line="240" w:lineRule="auto"/>
              <w:ind w:left="-85" w:right="-85"/>
              <w:contextualSpacing w:val="0"/>
              <w:jc w:val="center"/>
              <w:rPr>
                <w:rFonts w:ascii="Times New Roman" w:hAnsi="Times New Roman"/>
                <w:b/>
                <w:sz w:val="24"/>
                <w:szCs w:val="24"/>
              </w:rPr>
            </w:pPr>
            <w:r w:rsidRPr="0045548A">
              <w:rPr>
                <w:rFonts w:ascii="Times New Roman" w:hAnsi="Times New Roman"/>
                <w:b/>
                <w:sz w:val="24"/>
                <w:szCs w:val="24"/>
                <w:lang w:val="id-ID"/>
              </w:rPr>
              <w:t>Maret</w:t>
            </w:r>
          </w:p>
        </w:tc>
        <w:tc>
          <w:tcPr>
            <w:tcW w:w="1415" w:type="dxa"/>
            <w:gridSpan w:val="5"/>
            <w:shd w:val="clear" w:color="auto" w:fill="DAEEF3" w:themeFill="accent5" w:themeFillTint="33"/>
            <w:vAlign w:val="center"/>
          </w:tcPr>
          <w:p w:rsidR="00440C08" w:rsidRPr="00440C08" w:rsidRDefault="0045548A">
            <w:pPr>
              <w:pStyle w:val="ListParagraph"/>
              <w:spacing w:before="60" w:after="60" w:line="240" w:lineRule="auto"/>
              <w:ind w:left="-85" w:right="-85"/>
              <w:contextualSpacing w:val="0"/>
              <w:jc w:val="center"/>
              <w:rPr>
                <w:rFonts w:ascii="Times New Roman" w:hAnsi="Times New Roman"/>
                <w:b/>
                <w:sz w:val="24"/>
                <w:szCs w:val="24"/>
              </w:rPr>
            </w:pPr>
            <w:r w:rsidRPr="0045548A">
              <w:rPr>
                <w:rFonts w:ascii="Times New Roman" w:hAnsi="Times New Roman"/>
                <w:b/>
                <w:sz w:val="24"/>
                <w:szCs w:val="24"/>
                <w:lang w:val="id-ID"/>
              </w:rPr>
              <w:t>April</w:t>
            </w:r>
          </w:p>
        </w:tc>
        <w:tc>
          <w:tcPr>
            <w:tcW w:w="1415" w:type="dxa"/>
            <w:gridSpan w:val="5"/>
            <w:shd w:val="clear" w:color="auto" w:fill="EAF1DD" w:themeFill="accent3" w:themeFillTint="33"/>
            <w:vAlign w:val="center"/>
          </w:tcPr>
          <w:p w:rsidR="00440C08" w:rsidRPr="00440C08" w:rsidRDefault="0045548A">
            <w:pPr>
              <w:pStyle w:val="ListParagraph"/>
              <w:spacing w:before="60" w:after="60" w:line="240" w:lineRule="auto"/>
              <w:ind w:left="-85" w:right="-85"/>
              <w:contextualSpacing w:val="0"/>
              <w:jc w:val="center"/>
              <w:rPr>
                <w:rFonts w:ascii="Times New Roman" w:hAnsi="Times New Roman"/>
                <w:b/>
                <w:sz w:val="24"/>
                <w:szCs w:val="24"/>
              </w:rPr>
            </w:pPr>
            <w:r w:rsidRPr="0045548A">
              <w:rPr>
                <w:rFonts w:ascii="Times New Roman" w:hAnsi="Times New Roman"/>
                <w:b/>
                <w:sz w:val="24"/>
                <w:szCs w:val="24"/>
                <w:lang w:val="id-ID"/>
              </w:rPr>
              <w:t>Mei</w:t>
            </w:r>
          </w:p>
        </w:tc>
        <w:tc>
          <w:tcPr>
            <w:tcW w:w="1415" w:type="dxa"/>
            <w:gridSpan w:val="5"/>
            <w:shd w:val="clear" w:color="auto" w:fill="DAEEF3" w:themeFill="accent5" w:themeFillTint="33"/>
            <w:vAlign w:val="center"/>
          </w:tcPr>
          <w:p w:rsidR="00440C08" w:rsidRPr="00440C08" w:rsidRDefault="0045548A">
            <w:pPr>
              <w:pStyle w:val="ListParagraph"/>
              <w:spacing w:before="60" w:after="60" w:line="240" w:lineRule="auto"/>
              <w:ind w:left="-85" w:right="-85"/>
              <w:contextualSpacing w:val="0"/>
              <w:jc w:val="center"/>
              <w:rPr>
                <w:rFonts w:ascii="Times New Roman" w:hAnsi="Times New Roman"/>
                <w:b/>
                <w:sz w:val="24"/>
                <w:szCs w:val="24"/>
              </w:rPr>
            </w:pPr>
            <w:r w:rsidRPr="0045548A">
              <w:rPr>
                <w:rFonts w:ascii="Times New Roman" w:hAnsi="Times New Roman"/>
                <w:b/>
                <w:sz w:val="24"/>
                <w:szCs w:val="24"/>
                <w:lang w:val="id-ID"/>
              </w:rPr>
              <w:t>Juni</w:t>
            </w:r>
          </w:p>
        </w:tc>
      </w:tr>
      <w:tr w:rsidR="00AC5D06" w:rsidRPr="00AC5D06" w:rsidTr="00AC5D06">
        <w:trPr>
          <w:trHeight w:val="240"/>
        </w:trPr>
        <w:tc>
          <w:tcPr>
            <w:tcW w:w="452" w:type="dxa"/>
            <w:vMerge/>
            <w:shd w:val="clear" w:color="auto" w:fill="BFBFBF" w:themeFill="background1" w:themeFillShade="BF"/>
            <w:vAlign w:val="center"/>
          </w:tcPr>
          <w:p w:rsidR="00E03C74" w:rsidRDefault="00E03C74">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E03C74" w:rsidRDefault="00E03C74">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E03C74" w:rsidRDefault="00E03C74">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1</w:t>
            </w:r>
          </w:p>
        </w:tc>
        <w:tc>
          <w:tcPr>
            <w:tcW w:w="282"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2</w:t>
            </w:r>
          </w:p>
        </w:tc>
        <w:tc>
          <w:tcPr>
            <w:tcW w:w="282"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3</w:t>
            </w:r>
          </w:p>
        </w:tc>
        <w:tc>
          <w:tcPr>
            <w:tcW w:w="282"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4</w:t>
            </w:r>
          </w:p>
        </w:tc>
        <w:tc>
          <w:tcPr>
            <w:tcW w:w="282"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5</w:t>
            </w:r>
          </w:p>
        </w:tc>
        <w:tc>
          <w:tcPr>
            <w:tcW w:w="282"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1</w:t>
            </w:r>
          </w:p>
        </w:tc>
        <w:tc>
          <w:tcPr>
            <w:tcW w:w="282"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2</w:t>
            </w:r>
          </w:p>
        </w:tc>
        <w:tc>
          <w:tcPr>
            <w:tcW w:w="282"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3</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4</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5</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1</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2</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3</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4</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5</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1</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2</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3</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4</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5</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1</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2</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3</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4</w:t>
            </w:r>
          </w:p>
        </w:tc>
        <w:tc>
          <w:tcPr>
            <w:tcW w:w="283" w:type="dxa"/>
            <w:shd w:val="clear" w:color="auto" w:fill="EAF1DD" w:themeFill="accent3"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5</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1</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2</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3</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4</w:t>
            </w:r>
          </w:p>
        </w:tc>
        <w:tc>
          <w:tcPr>
            <w:tcW w:w="283" w:type="dxa"/>
            <w:shd w:val="clear" w:color="auto" w:fill="DAEEF3" w:themeFill="accent5" w:themeFillTint="33"/>
            <w:vAlign w:val="center"/>
          </w:tcPr>
          <w:p w:rsidR="00440C08" w:rsidRPr="00440C08" w:rsidRDefault="0045548A">
            <w:pPr>
              <w:spacing w:before="60" w:after="60" w:line="240" w:lineRule="auto"/>
              <w:ind w:left="-85" w:right="-85"/>
              <w:jc w:val="center"/>
              <w:rPr>
                <w:rFonts w:ascii="Times New Roman" w:hAnsi="Times New Roman"/>
                <w:b/>
                <w:sz w:val="24"/>
                <w:szCs w:val="24"/>
                <w:lang w:val="en-ID"/>
              </w:rPr>
            </w:pPr>
            <w:r w:rsidRPr="0045548A">
              <w:rPr>
                <w:rFonts w:ascii="Times New Roman" w:hAnsi="Times New Roman"/>
                <w:b/>
                <w:sz w:val="24"/>
                <w:szCs w:val="24"/>
                <w:lang w:val="en-ID"/>
              </w:rPr>
              <w:t>5</w:t>
            </w:r>
          </w:p>
        </w:tc>
      </w:tr>
      <w:tr w:rsidR="00C8651B" w:rsidRPr="00AC5D06" w:rsidTr="00CD31D2">
        <w:trPr>
          <w:trHeight w:val="240"/>
        </w:trPr>
        <w:tc>
          <w:tcPr>
            <w:tcW w:w="14524" w:type="dxa"/>
            <w:gridSpan w:val="33"/>
            <w:shd w:val="clear" w:color="auto" w:fill="FDE9D9" w:themeFill="accent6" w:themeFillTint="33"/>
          </w:tcPr>
          <w:p w:rsidR="00E03C74" w:rsidRDefault="00AC5D06">
            <w:pPr>
              <w:spacing w:before="60" w:after="60" w:line="240" w:lineRule="auto"/>
              <w:ind w:left="-85" w:right="-85"/>
              <w:jc w:val="center"/>
              <w:rPr>
                <w:rFonts w:ascii="Times New Roman" w:hAnsi="Times New Roman"/>
                <w:b/>
                <w:bCs/>
                <w:noProof/>
                <w:kern w:val="32"/>
                <w:sz w:val="24"/>
                <w:szCs w:val="24"/>
                <w:lang w:val="en-ID" w:eastAsia="id-ID"/>
              </w:rPr>
            </w:pPr>
            <w:r w:rsidRPr="005610A3">
              <w:rPr>
                <w:rFonts w:ascii="Times New Roman" w:hAnsi="Times New Roman"/>
                <w:b/>
                <w:bCs/>
                <w:sz w:val="24"/>
                <w:szCs w:val="24"/>
              </w:rPr>
              <w:t>BAB 3 : DI BAWAH TIRANI JEPANG</w:t>
            </w:r>
          </w:p>
        </w:tc>
      </w:tr>
      <w:tr w:rsidR="00AC5D06" w:rsidRPr="00AC5D06" w:rsidTr="00AC5D06">
        <w:trPr>
          <w:trHeight w:val="240"/>
        </w:trPr>
        <w:tc>
          <w:tcPr>
            <w:tcW w:w="452" w:type="dxa"/>
            <w:shd w:val="clear" w:color="auto" w:fill="BFBFBF" w:themeFill="background1" w:themeFillShade="BF"/>
          </w:tcPr>
          <w:p w:rsidR="00440C08" w:rsidRPr="00440C08" w:rsidRDefault="00440C08">
            <w:pPr>
              <w:spacing w:before="60" w:after="60" w:line="240" w:lineRule="auto"/>
              <w:ind w:left="-85" w:right="-85"/>
              <w:jc w:val="center"/>
              <w:rPr>
                <w:rFonts w:ascii="Times New Roman" w:hAnsi="Times New Roman"/>
                <w:b/>
                <w:sz w:val="24"/>
                <w:szCs w:val="24"/>
                <w:lang w:val="en-ID"/>
              </w:rPr>
            </w:pPr>
            <w:r w:rsidRPr="00440C08">
              <w:rPr>
                <w:rFonts w:ascii="Times New Roman" w:hAnsi="Times New Roman"/>
                <w:b/>
                <w:sz w:val="24"/>
                <w:szCs w:val="24"/>
                <w:lang w:val="en-ID"/>
              </w:rPr>
              <w:t>1</w:t>
            </w:r>
          </w:p>
        </w:tc>
        <w:tc>
          <w:tcPr>
            <w:tcW w:w="4770" w:type="dxa"/>
            <w:shd w:val="clear" w:color="auto" w:fill="F2F2F2" w:themeFill="background1" w:themeFillShade="F2"/>
          </w:tcPr>
          <w:p w:rsidR="00E03C74" w:rsidRDefault="00AC5D06">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11.3.1</w:t>
            </w:r>
            <w:r>
              <w:rPr>
                <w:rFonts w:ascii="Times New Roman" w:hAnsi="Times New Roman"/>
                <w:sz w:val="24"/>
                <w:szCs w:val="24"/>
              </w:rPr>
              <w:tab/>
            </w:r>
            <w:r w:rsidRPr="005610A3">
              <w:rPr>
                <w:rFonts w:ascii="Times New Roman" w:hAnsi="Times New Roman"/>
                <w:sz w:val="24"/>
                <w:szCs w:val="24"/>
              </w:rPr>
              <w:t>Peserta didik mampu menganalisis keterkaitan antara Perang Pasifik dan jatuhnya Hindia Belanda ke tangan Jepang.</w:t>
            </w:r>
          </w:p>
        </w:tc>
        <w:tc>
          <w:tcPr>
            <w:tcW w:w="820" w:type="dxa"/>
            <w:shd w:val="clear" w:color="auto" w:fill="F2DBDB" w:themeFill="accent2" w:themeFillTint="33"/>
          </w:tcPr>
          <w:p w:rsidR="00440C08" w:rsidRPr="00440C08" w:rsidRDefault="00440C08">
            <w:pPr>
              <w:spacing w:before="60" w:after="60" w:line="240" w:lineRule="auto"/>
              <w:ind w:left="-85" w:right="-85"/>
              <w:jc w:val="center"/>
              <w:rPr>
                <w:rFonts w:ascii="Times New Roman" w:hAnsi="Times New Roman"/>
                <w:sz w:val="24"/>
                <w:szCs w:val="24"/>
                <w:lang w:val="en-ID"/>
              </w:rPr>
            </w:pPr>
            <w:r w:rsidRPr="00440C08">
              <w:rPr>
                <w:rFonts w:ascii="Times New Roman" w:hAnsi="Times New Roman"/>
                <w:sz w:val="24"/>
                <w:szCs w:val="24"/>
                <w:lang w:val="en-ID"/>
              </w:rPr>
              <w:t>JP</w:t>
            </w: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r>
      <w:tr w:rsidR="00AC5D06" w:rsidRPr="00AC5D06" w:rsidTr="00AC5D06">
        <w:trPr>
          <w:trHeight w:val="240"/>
        </w:trPr>
        <w:tc>
          <w:tcPr>
            <w:tcW w:w="452" w:type="dxa"/>
            <w:shd w:val="clear" w:color="auto" w:fill="BFBFBF" w:themeFill="background1" w:themeFillShade="BF"/>
          </w:tcPr>
          <w:p w:rsidR="00440C08" w:rsidRPr="00440C08" w:rsidRDefault="00440C08">
            <w:pPr>
              <w:spacing w:before="60" w:after="60" w:line="240" w:lineRule="auto"/>
              <w:ind w:left="-85" w:right="-85"/>
              <w:jc w:val="center"/>
              <w:rPr>
                <w:rFonts w:ascii="Times New Roman" w:hAnsi="Times New Roman"/>
                <w:b/>
                <w:sz w:val="24"/>
                <w:szCs w:val="24"/>
                <w:lang w:val="en-ID"/>
              </w:rPr>
            </w:pPr>
            <w:r w:rsidRPr="00440C08">
              <w:rPr>
                <w:rFonts w:ascii="Times New Roman" w:hAnsi="Times New Roman"/>
                <w:b/>
                <w:sz w:val="24"/>
                <w:szCs w:val="24"/>
                <w:lang w:val="en-ID"/>
              </w:rPr>
              <w:t>2</w:t>
            </w:r>
          </w:p>
        </w:tc>
        <w:tc>
          <w:tcPr>
            <w:tcW w:w="4770" w:type="dxa"/>
            <w:shd w:val="clear" w:color="auto" w:fill="F2F2F2" w:themeFill="background1" w:themeFillShade="F2"/>
          </w:tcPr>
          <w:p w:rsidR="00E03C74" w:rsidRDefault="00AC5D06">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11.3.2</w:t>
            </w:r>
            <w:r>
              <w:rPr>
                <w:rFonts w:ascii="Times New Roman" w:hAnsi="Times New Roman"/>
                <w:sz w:val="24"/>
                <w:szCs w:val="24"/>
              </w:rPr>
              <w:tab/>
            </w:r>
            <w:r w:rsidRPr="005610A3">
              <w:rPr>
                <w:rFonts w:ascii="Times New Roman" w:hAnsi="Times New Roman"/>
                <w:sz w:val="24"/>
                <w:szCs w:val="24"/>
              </w:rPr>
              <w:t>Peserta didik mampu mengidentifikasi karakteristik penjajahan Jepang dan trasformasi politik di tiga wilayah yang berbeda.</w:t>
            </w:r>
          </w:p>
        </w:tc>
        <w:tc>
          <w:tcPr>
            <w:tcW w:w="820" w:type="dxa"/>
            <w:shd w:val="clear" w:color="auto" w:fill="F2DBDB" w:themeFill="accent2" w:themeFillTint="33"/>
          </w:tcPr>
          <w:p w:rsidR="00440C08" w:rsidRPr="00440C08" w:rsidRDefault="00440C08">
            <w:pPr>
              <w:spacing w:before="60" w:after="60" w:line="240" w:lineRule="auto"/>
              <w:ind w:left="-85" w:right="-85"/>
              <w:jc w:val="center"/>
              <w:rPr>
                <w:rFonts w:ascii="Times New Roman" w:hAnsi="Times New Roman"/>
                <w:sz w:val="24"/>
                <w:szCs w:val="24"/>
                <w:lang w:val="en-ID"/>
              </w:rPr>
            </w:pPr>
            <w:r w:rsidRPr="00440C08">
              <w:rPr>
                <w:rFonts w:ascii="Times New Roman" w:hAnsi="Times New Roman"/>
                <w:sz w:val="24"/>
                <w:szCs w:val="24"/>
                <w:lang w:val="en-ID"/>
              </w:rPr>
              <w:t>JP</w:t>
            </w: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r>
      <w:tr w:rsidR="00AC5D06" w:rsidRPr="00AC5D06" w:rsidTr="00AC5D06">
        <w:trPr>
          <w:trHeight w:val="240"/>
        </w:trPr>
        <w:tc>
          <w:tcPr>
            <w:tcW w:w="452" w:type="dxa"/>
            <w:shd w:val="clear" w:color="auto" w:fill="BFBFBF" w:themeFill="background1" w:themeFillShade="BF"/>
          </w:tcPr>
          <w:p w:rsidR="00440C08" w:rsidRPr="00440C08" w:rsidRDefault="00440C08">
            <w:pPr>
              <w:spacing w:before="60" w:after="60" w:line="240" w:lineRule="auto"/>
              <w:ind w:left="-85" w:right="-85"/>
              <w:jc w:val="center"/>
              <w:rPr>
                <w:rFonts w:ascii="Times New Roman" w:hAnsi="Times New Roman"/>
                <w:b/>
                <w:sz w:val="24"/>
                <w:szCs w:val="24"/>
                <w:lang w:val="en-ID"/>
              </w:rPr>
            </w:pPr>
            <w:r w:rsidRPr="00440C08">
              <w:rPr>
                <w:rFonts w:ascii="Times New Roman" w:hAnsi="Times New Roman"/>
                <w:b/>
                <w:sz w:val="24"/>
                <w:szCs w:val="24"/>
                <w:lang w:val="en-ID"/>
              </w:rPr>
              <w:t>3</w:t>
            </w:r>
          </w:p>
        </w:tc>
        <w:tc>
          <w:tcPr>
            <w:tcW w:w="4770" w:type="dxa"/>
            <w:shd w:val="clear" w:color="auto" w:fill="F2F2F2" w:themeFill="background1" w:themeFillShade="F2"/>
          </w:tcPr>
          <w:p w:rsidR="00E03C74" w:rsidRDefault="00AC5D06">
            <w:pPr>
              <w:spacing w:before="60" w:after="60" w:line="240" w:lineRule="auto"/>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Pr="005610A3">
              <w:rPr>
                <w:rFonts w:ascii="Times New Roman" w:hAnsi="Times New Roman"/>
                <w:sz w:val="24"/>
                <w:szCs w:val="24"/>
              </w:rPr>
              <w:t>Peserta didik mampu melakukan penelitian sejarah sederhana tentang berbagai dampak penjajahan Jepang di tingkat lokal atau nasional dan mengomunikasikannya dalam bentuk tekstual, visual, dan/atau bentuk lainnya.</w:t>
            </w:r>
          </w:p>
        </w:tc>
        <w:tc>
          <w:tcPr>
            <w:tcW w:w="820" w:type="dxa"/>
            <w:shd w:val="clear" w:color="auto" w:fill="F2DBDB" w:themeFill="accent2" w:themeFillTint="33"/>
          </w:tcPr>
          <w:p w:rsidR="00440C08" w:rsidRPr="00440C08" w:rsidRDefault="00440C08">
            <w:pPr>
              <w:spacing w:before="60" w:after="60" w:line="240" w:lineRule="auto"/>
              <w:ind w:left="-85" w:right="-85"/>
              <w:jc w:val="center"/>
              <w:rPr>
                <w:rFonts w:ascii="Times New Roman" w:hAnsi="Times New Roman"/>
                <w:sz w:val="24"/>
                <w:szCs w:val="24"/>
                <w:lang w:val="en-ID"/>
              </w:rPr>
            </w:pPr>
            <w:r w:rsidRPr="00440C08">
              <w:rPr>
                <w:rFonts w:ascii="Times New Roman" w:hAnsi="Times New Roman"/>
                <w:sz w:val="24"/>
                <w:szCs w:val="24"/>
                <w:lang w:val="en-ID"/>
              </w:rPr>
              <w:t>JP</w:t>
            </w: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r>
      <w:tr w:rsidR="00AC5D06" w:rsidRPr="00AC5D06" w:rsidTr="00AC5D06">
        <w:trPr>
          <w:trHeight w:val="240"/>
        </w:trPr>
        <w:tc>
          <w:tcPr>
            <w:tcW w:w="452" w:type="dxa"/>
            <w:shd w:val="clear" w:color="auto" w:fill="BFBFBF" w:themeFill="background1" w:themeFillShade="BF"/>
          </w:tcPr>
          <w:p w:rsidR="00440C08" w:rsidRPr="00440C08" w:rsidRDefault="00440C08">
            <w:pPr>
              <w:spacing w:before="60" w:after="60" w:line="240" w:lineRule="auto"/>
              <w:ind w:left="-85" w:right="-85"/>
              <w:jc w:val="center"/>
              <w:rPr>
                <w:rFonts w:ascii="Times New Roman" w:hAnsi="Times New Roman"/>
                <w:b/>
                <w:sz w:val="24"/>
                <w:szCs w:val="24"/>
                <w:lang w:val="en-ID"/>
              </w:rPr>
            </w:pPr>
            <w:r w:rsidRPr="00440C08">
              <w:rPr>
                <w:rFonts w:ascii="Times New Roman" w:hAnsi="Times New Roman"/>
                <w:b/>
                <w:sz w:val="24"/>
                <w:szCs w:val="24"/>
                <w:lang w:val="en-ID"/>
              </w:rPr>
              <w:t>4</w:t>
            </w:r>
          </w:p>
        </w:tc>
        <w:tc>
          <w:tcPr>
            <w:tcW w:w="4770" w:type="dxa"/>
            <w:shd w:val="clear" w:color="auto" w:fill="F2F2F2" w:themeFill="background1" w:themeFillShade="F2"/>
          </w:tcPr>
          <w:p w:rsidR="00E03C74" w:rsidRDefault="00AC5D06">
            <w:pPr>
              <w:spacing w:before="60" w:after="60" w:line="240" w:lineRule="auto"/>
              <w:ind w:left="711" w:hanging="711"/>
              <w:rPr>
                <w:rFonts w:ascii="Times New Roman" w:hAnsi="Times New Roman"/>
                <w:sz w:val="24"/>
                <w:szCs w:val="24"/>
              </w:rPr>
            </w:pPr>
            <w:r>
              <w:rPr>
                <w:rFonts w:ascii="Times New Roman" w:hAnsi="Times New Roman"/>
                <w:sz w:val="24"/>
                <w:szCs w:val="24"/>
              </w:rPr>
              <w:t>11.3.4</w:t>
            </w:r>
            <w:r>
              <w:rPr>
                <w:rFonts w:ascii="Times New Roman" w:hAnsi="Times New Roman"/>
                <w:sz w:val="24"/>
                <w:szCs w:val="24"/>
              </w:rPr>
              <w:tab/>
            </w:r>
            <w:r w:rsidRPr="005610A3">
              <w:rPr>
                <w:rFonts w:ascii="Times New Roman" w:hAnsi="Times New Roman"/>
                <w:sz w:val="24"/>
                <w:szCs w:val="24"/>
              </w:rPr>
              <w:t>Peserta didik mampu mengevaluasi berbagai strategi bangsa Indonesia dalam menghadapi penjajahan Jepang dan mengomunikasikannya dalam bentuk tertulis.</w:t>
            </w:r>
          </w:p>
        </w:tc>
        <w:tc>
          <w:tcPr>
            <w:tcW w:w="820" w:type="dxa"/>
            <w:shd w:val="clear" w:color="auto" w:fill="F2DBDB" w:themeFill="accent2" w:themeFillTint="33"/>
          </w:tcPr>
          <w:p w:rsidR="00440C08" w:rsidRPr="00440C08" w:rsidRDefault="00440C08">
            <w:pPr>
              <w:spacing w:before="60" w:after="60" w:line="240" w:lineRule="auto"/>
              <w:ind w:left="-85" w:right="-85"/>
              <w:jc w:val="center"/>
              <w:rPr>
                <w:rFonts w:ascii="Times New Roman" w:hAnsi="Times New Roman"/>
                <w:sz w:val="24"/>
                <w:szCs w:val="24"/>
                <w:lang w:val="en-ID"/>
              </w:rPr>
            </w:pPr>
            <w:r w:rsidRPr="00440C08">
              <w:rPr>
                <w:rFonts w:ascii="Times New Roman" w:hAnsi="Times New Roman"/>
                <w:sz w:val="24"/>
                <w:szCs w:val="24"/>
                <w:lang w:val="en-ID"/>
              </w:rPr>
              <w:t>JP</w:t>
            </w: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03C74" w:rsidRDefault="00E03C74">
            <w:pPr>
              <w:spacing w:before="60" w:after="60" w:line="240" w:lineRule="auto"/>
              <w:rPr>
                <w:rFonts w:ascii="Times New Roman" w:hAnsi="Times New Roman"/>
                <w:b/>
                <w:bCs/>
                <w:noProof/>
                <w:kern w:val="32"/>
                <w:sz w:val="24"/>
                <w:szCs w:val="24"/>
                <w:lang w:val="en-ID" w:eastAsia="id-ID"/>
              </w:rPr>
            </w:pPr>
          </w:p>
        </w:tc>
      </w:tr>
      <w:tr w:rsidR="00AC5D06" w:rsidRPr="00AC5D06" w:rsidTr="00097EF1">
        <w:trPr>
          <w:trHeight w:val="240"/>
        </w:trPr>
        <w:tc>
          <w:tcPr>
            <w:tcW w:w="14524" w:type="dxa"/>
            <w:gridSpan w:val="33"/>
            <w:shd w:val="clear" w:color="auto" w:fill="FDE9D9" w:themeFill="accent6" w:themeFillTint="33"/>
          </w:tcPr>
          <w:p w:rsidR="00AC5D06" w:rsidRPr="00AC5D06" w:rsidRDefault="00AC5D06" w:rsidP="00097EF1">
            <w:pPr>
              <w:spacing w:before="60" w:after="60" w:line="240" w:lineRule="auto"/>
              <w:ind w:left="-85" w:right="-85"/>
              <w:jc w:val="center"/>
              <w:rPr>
                <w:rFonts w:ascii="Times New Roman" w:hAnsi="Times New Roman"/>
                <w:b/>
                <w:bCs/>
                <w:noProof/>
                <w:kern w:val="32"/>
                <w:sz w:val="24"/>
                <w:szCs w:val="24"/>
                <w:lang w:val="en-ID" w:eastAsia="id-ID"/>
              </w:rPr>
            </w:pPr>
            <w:r w:rsidRPr="004D6BA5">
              <w:rPr>
                <w:rFonts w:ascii="Times New Roman" w:hAnsi="Times New Roman"/>
                <w:b/>
                <w:bCs/>
                <w:sz w:val="24"/>
                <w:szCs w:val="24"/>
              </w:rPr>
              <w:t>BAB 4 : PROKLAMASI KEMERDEKAAN</w:t>
            </w:r>
          </w:p>
        </w:tc>
      </w:tr>
      <w:tr w:rsidR="00AC5D06" w:rsidRPr="00AC5D06" w:rsidTr="00AC5D06">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1</w:t>
            </w:r>
          </w:p>
        </w:tc>
        <w:tc>
          <w:tcPr>
            <w:tcW w:w="4770" w:type="dxa"/>
            <w:shd w:val="clear" w:color="auto" w:fill="F2F2F2" w:themeFill="background1" w:themeFillShade="F2"/>
          </w:tcPr>
          <w:p w:rsidR="0045548A" w:rsidRPr="0045548A" w:rsidRDefault="00AC5D06" w:rsidP="0045548A">
            <w:pPr>
              <w:spacing w:before="60" w:after="60" w:line="240" w:lineRule="auto"/>
              <w:ind w:left="711" w:hanging="711"/>
              <w:rPr>
                <w:rFonts w:ascii="Times New Roman" w:hAnsi="Times New Roman"/>
                <w:sz w:val="24"/>
                <w:szCs w:val="24"/>
              </w:rPr>
            </w:pPr>
            <w:r>
              <w:rPr>
                <w:rFonts w:ascii="Times New Roman" w:hAnsi="Times New Roman"/>
                <w:sz w:val="24"/>
                <w:szCs w:val="24"/>
              </w:rPr>
              <w:t>11.4.1</w:t>
            </w:r>
            <w:r>
              <w:rPr>
                <w:rFonts w:ascii="Times New Roman" w:hAnsi="Times New Roman"/>
                <w:sz w:val="24"/>
                <w:szCs w:val="24"/>
              </w:rPr>
              <w:tab/>
            </w:r>
            <w:r w:rsidRPr="004D6BA5">
              <w:rPr>
                <w:rFonts w:ascii="Times New Roman" w:hAnsi="Times New Roman"/>
                <w:sz w:val="24"/>
                <w:szCs w:val="24"/>
              </w:rPr>
              <w:t>Peserta didik mampu mengidentifikasi perkembangan politik global menjelang berakhirnya Perang Dunia II dan keterkaitannya dengan persiapan kemerdekaan di Indonesia.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AC5D06">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2</w:t>
            </w:r>
          </w:p>
        </w:tc>
        <w:tc>
          <w:tcPr>
            <w:tcW w:w="4770" w:type="dxa"/>
            <w:shd w:val="clear" w:color="auto" w:fill="F2F2F2" w:themeFill="background1" w:themeFillShade="F2"/>
          </w:tcPr>
          <w:p w:rsidR="0045548A" w:rsidRPr="0045548A" w:rsidRDefault="00AC5D06" w:rsidP="0045548A">
            <w:pPr>
              <w:spacing w:before="60" w:after="60" w:line="240" w:lineRule="auto"/>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4D6BA5">
              <w:rPr>
                <w:rFonts w:ascii="Times New Roman" w:hAnsi="Times New Roman"/>
                <w:sz w:val="24"/>
                <w:szCs w:val="24"/>
              </w:rPr>
              <w:t>Peserta didik mampu menganalisis peran pemuda dalam mendorong proklamasi kemerdekaan Indonesia.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AC5D06">
        <w:trPr>
          <w:trHeight w:val="240"/>
        </w:trPr>
        <w:tc>
          <w:tcPr>
            <w:tcW w:w="452" w:type="dxa"/>
            <w:shd w:val="clear" w:color="auto" w:fill="BFBFBF" w:themeFill="background1" w:themeFillShade="BF"/>
          </w:tcPr>
          <w:p w:rsidR="00AC5D06" w:rsidRPr="00AC5D06" w:rsidRDefault="00AC5D06" w:rsidP="00097EF1">
            <w:pPr>
              <w:spacing w:before="60" w:after="60" w:line="240" w:lineRule="auto"/>
              <w:ind w:left="-85" w:right="-85"/>
              <w:jc w:val="center"/>
              <w:rPr>
                <w:rFonts w:ascii="Times New Roman" w:hAnsi="Times New Roman"/>
                <w:b/>
                <w:sz w:val="24"/>
                <w:szCs w:val="24"/>
                <w:lang w:val="en-ID"/>
              </w:rPr>
            </w:pPr>
            <w:r w:rsidRPr="00AC5D06">
              <w:rPr>
                <w:rFonts w:ascii="Times New Roman" w:hAnsi="Times New Roman"/>
                <w:b/>
                <w:sz w:val="24"/>
                <w:szCs w:val="24"/>
                <w:lang w:val="en-ID"/>
              </w:rPr>
              <w:t>3</w:t>
            </w:r>
          </w:p>
        </w:tc>
        <w:tc>
          <w:tcPr>
            <w:tcW w:w="4770" w:type="dxa"/>
            <w:shd w:val="clear" w:color="auto" w:fill="F2F2F2" w:themeFill="background1" w:themeFillShade="F2"/>
          </w:tcPr>
          <w:p w:rsidR="0045548A" w:rsidRPr="0045548A" w:rsidRDefault="00AC5D06" w:rsidP="0045548A">
            <w:pPr>
              <w:spacing w:before="60" w:after="60" w:line="240" w:lineRule="auto"/>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4D6BA5">
              <w:rPr>
                <w:rFonts w:ascii="Times New Roman" w:hAnsi="Times New Roman"/>
                <w:sz w:val="24"/>
                <w:szCs w:val="24"/>
              </w:rPr>
              <w:t>Peserta didik mampu melakukan penelitian sejarah sederhana tentang sambutan masyarakat terhadap proklamasi kemerdekaan baik di tingkat lokal, nasional, maupun internasional dan melaporkannya dalam bentuk tekstual, visual, dan/atau modalitas lainnya.</w:t>
            </w:r>
          </w:p>
        </w:tc>
        <w:tc>
          <w:tcPr>
            <w:tcW w:w="820" w:type="dxa"/>
            <w:shd w:val="clear" w:color="auto" w:fill="F2DBDB" w:themeFill="accent2" w:themeFillTint="33"/>
          </w:tcPr>
          <w:p w:rsidR="00AC5D06" w:rsidRPr="00AC5D06" w:rsidRDefault="00AC5D06" w:rsidP="00097EF1">
            <w:pPr>
              <w:spacing w:before="60" w:after="60" w:line="240" w:lineRule="auto"/>
              <w:ind w:left="-85" w:right="-85"/>
              <w:jc w:val="center"/>
              <w:rPr>
                <w:rFonts w:ascii="Times New Roman" w:hAnsi="Times New Roman"/>
                <w:sz w:val="24"/>
                <w:szCs w:val="24"/>
                <w:lang w:val="en-ID"/>
              </w:rPr>
            </w:pPr>
            <w:r w:rsidRPr="00AC5D06">
              <w:rPr>
                <w:rFonts w:ascii="Times New Roman" w:hAnsi="Times New Roman"/>
                <w:sz w:val="24"/>
                <w:szCs w:val="24"/>
                <w:lang w:val="en-ID"/>
              </w:rPr>
              <w:t>JP</w:t>
            </w: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AC5D06" w:rsidRPr="00AC5D06" w:rsidRDefault="00AC5D06" w:rsidP="00097EF1">
            <w:pPr>
              <w:spacing w:before="60" w:after="60" w:line="240" w:lineRule="auto"/>
              <w:rPr>
                <w:rFonts w:ascii="Times New Roman" w:hAnsi="Times New Roman"/>
                <w:b/>
                <w:bCs/>
                <w:noProof/>
                <w:kern w:val="32"/>
                <w:sz w:val="24"/>
                <w:szCs w:val="24"/>
                <w:lang w:val="en-ID" w:eastAsia="id-ID"/>
              </w:rPr>
            </w:pPr>
          </w:p>
        </w:tc>
      </w:tr>
      <w:tr w:rsidR="00AC5D06" w:rsidRPr="00AC5D06" w:rsidTr="00AC5D06">
        <w:trPr>
          <w:trHeight w:val="240"/>
        </w:trPr>
        <w:tc>
          <w:tcPr>
            <w:tcW w:w="5222" w:type="dxa"/>
            <w:gridSpan w:val="2"/>
            <w:shd w:val="clear" w:color="auto" w:fill="D9D9D9" w:themeFill="background1" w:themeFillShade="D9"/>
          </w:tcPr>
          <w:p w:rsidR="00440C08" w:rsidRPr="00440C08" w:rsidRDefault="00440C08">
            <w:pPr>
              <w:spacing w:before="60" w:after="60" w:line="240" w:lineRule="auto"/>
              <w:jc w:val="center"/>
              <w:rPr>
                <w:rFonts w:ascii="Times New Roman" w:hAnsi="Times New Roman"/>
                <w:b/>
                <w:sz w:val="24"/>
                <w:szCs w:val="24"/>
                <w:lang w:val="en-ID"/>
              </w:rPr>
            </w:pPr>
            <w:r w:rsidRPr="00440C08">
              <w:rPr>
                <w:rFonts w:ascii="Times New Roman" w:hAnsi="Times New Roman"/>
                <w:b/>
                <w:bCs/>
                <w:sz w:val="24"/>
                <w:szCs w:val="24"/>
                <w:lang w:val="id-ID"/>
              </w:rPr>
              <w:t>JUMLAH JAM PELAJARAN</w:t>
            </w:r>
          </w:p>
        </w:tc>
        <w:tc>
          <w:tcPr>
            <w:tcW w:w="820" w:type="dxa"/>
            <w:shd w:val="clear" w:color="auto" w:fill="D9D9D9" w:themeFill="background1" w:themeFillShade="D9"/>
          </w:tcPr>
          <w:p w:rsidR="00440C08" w:rsidRPr="00440C08" w:rsidRDefault="00440C08">
            <w:pPr>
              <w:spacing w:before="60" w:after="60" w:line="240" w:lineRule="auto"/>
              <w:ind w:left="-85" w:right="-85"/>
              <w:jc w:val="center"/>
              <w:rPr>
                <w:rFonts w:ascii="Times New Roman" w:hAnsi="Times New Roman"/>
                <w:b/>
                <w:sz w:val="24"/>
                <w:szCs w:val="24"/>
                <w:lang w:val="en-ID"/>
              </w:rPr>
            </w:pPr>
            <w:r w:rsidRPr="00440C08">
              <w:rPr>
                <w:rFonts w:ascii="Times New Roman" w:hAnsi="Times New Roman"/>
                <w:b/>
                <w:sz w:val="24"/>
                <w:szCs w:val="24"/>
                <w:lang w:val="en-ID"/>
              </w:rPr>
              <w:t>JP</w:t>
            </w: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E03C74" w:rsidRDefault="00E03C74">
            <w:pPr>
              <w:spacing w:before="60" w:after="60" w:line="240" w:lineRule="auto"/>
              <w:rPr>
                <w:rFonts w:ascii="Times New Roman" w:hAnsi="Times New Roman"/>
                <w:b/>
                <w:bCs/>
                <w:noProof/>
                <w:kern w:val="32"/>
                <w:sz w:val="24"/>
                <w:szCs w:val="24"/>
                <w:lang w:val="en-ID" w:eastAsia="id-ID"/>
              </w:rPr>
            </w:pPr>
          </w:p>
        </w:tc>
      </w:tr>
    </w:tbl>
    <w:p w:rsidR="00440C08" w:rsidRPr="00440C08" w:rsidDel="00FB60BE" w:rsidRDefault="00440C08">
      <w:pPr>
        <w:spacing w:before="60" w:after="60" w:line="240" w:lineRule="auto"/>
        <w:jc w:val="center"/>
        <w:rPr>
          <w:del w:id="0" w:author="Author"/>
          <w:rFonts w:ascii="Times New Roman" w:hAnsi="Times New Roman"/>
          <w:b/>
          <w:sz w:val="24"/>
          <w:szCs w:val="24"/>
          <w:lang w:val="en-ID"/>
        </w:rPr>
      </w:pPr>
    </w:p>
    <w:p w:rsidR="00440C08" w:rsidRPr="00440C08" w:rsidDel="00FB60BE" w:rsidRDefault="00440C08">
      <w:pPr>
        <w:spacing w:before="60" w:after="60" w:line="240" w:lineRule="auto"/>
        <w:jc w:val="center"/>
        <w:rPr>
          <w:del w:id="1" w:author="Autho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p w:rsidR="00440C08" w:rsidRPr="00440C08" w:rsidRDefault="00440C08">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F906EF" w:rsidRPr="00AC5D06" w:rsidTr="002542B3">
        <w:trPr>
          <w:trHeight w:val="564"/>
          <w:jc w:val="center"/>
        </w:trPr>
        <w:tc>
          <w:tcPr>
            <w:tcW w:w="3685" w:type="dxa"/>
          </w:tcPr>
          <w:p w:rsidR="00440C08" w:rsidRPr="00440C08" w:rsidRDefault="0045548A">
            <w:pPr>
              <w:spacing w:before="60" w:after="60" w:line="240" w:lineRule="auto"/>
              <w:jc w:val="center"/>
              <w:rPr>
                <w:rFonts w:ascii="Times New Roman" w:hAnsi="Times New Roman"/>
                <w:b/>
                <w:sz w:val="24"/>
                <w:szCs w:val="24"/>
                <w:lang w:val="id-ID"/>
              </w:rPr>
            </w:pPr>
            <w:r w:rsidRPr="0045548A">
              <w:rPr>
                <w:rFonts w:ascii="Times New Roman" w:hAnsi="Times New Roman"/>
                <w:b/>
                <w:sz w:val="24"/>
                <w:szCs w:val="24"/>
                <w:lang w:val="en-ID"/>
              </w:rPr>
              <w:t>M</w:t>
            </w:r>
            <w:r w:rsidRPr="0045548A">
              <w:rPr>
                <w:rFonts w:ascii="Times New Roman" w:hAnsi="Times New Roman"/>
                <w:b/>
                <w:sz w:val="24"/>
                <w:szCs w:val="24"/>
                <w:lang w:val="id-ID"/>
              </w:rPr>
              <w:t>engetahui,</w:t>
            </w:r>
          </w:p>
          <w:p w:rsidR="00440C08" w:rsidRPr="00440C08" w:rsidRDefault="0045548A">
            <w:pPr>
              <w:spacing w:before="60" w:after="60" w:line="240" w:lineRule="auto"/>
              <w:jc w:val="center"/>
              <w:rPr>
                <w:rFonts w:ascii="Times New Roman" w:eastAsia="Calibri" w:hAnsi="Times New Roman"/>
                <w:b/>
                <w:sz w:val="24"/>
                <w:szCs w:val="24"/>
                <w:lang w:val="id-ID"/>
              </w:rPr>
            </w:pPr>
            <w:r w:rsidRPr="0045548A">
              <w:rPr>
                <w:rFonts w:ascii="Times New Roman" w:hAnsi="Times New Roman"/>
                <w:b/>
                <w:sz w:val="24"/>
                <w:szCs w:val="24"/>
                <w:lang w:val="id-ID"/>
              </w:rPr>
              <w:t>Kepala Sekolah</w:t>
            </w: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440C08" w:rsidRPr="00440C08" w:rsidRDefault="0045548A">
            <w:pPr>
              <w:spacing w:before="60" w:after="60" w:line="240" w:lineRule="auto"/>
              <w:jc w:val="center"/>
              <w:rPr>
                <w:rFonts w:ascii="Times New Roman" w:hAnsi="Times New Roman"/>
                <w:sz w:val="24"/>
                <w:szCs w:val="24"/>
                <w:u w:val="single"/>
                <w:lang w:val="en-ID"/>
              </w:rPr>
            </w:pPr>
            <w:r w:rsidRPr="0045548A">
              <w:rPr>
                <w:rFonts w:ascii="Times New Roman" w:hAnsi="Times New Roman"/>
                <w:bCs/>
                <w:sz w:val="24"/>
                <w:szCs w:val="24"/>
                <w:u w:val="single"/>
                <w:lang w:val="id-ID"/>
              </w:rPr>
              <w:t>(…………………</w:t>
            </w:r>
            <w:r w:rsidRPr="0045548A">
              <w:rPr>
                <w:rFonts w:ascii="Times New Roman" w:hAnsi="Times New Roman"/>
                <w:bCs/>
                <w:sz w:val="24"/>
                <w:szCs w:val="24"/>
                <w:u w:val="single"/>
              </w:rPr>
              <w:t>…………</w:t>
            </w:r>
            <w:r w:rsidRPr="0045548A">
              <w:rPr>
                <w:rFonts w:ascii="Times New Roman" w:hAnsi="Times New Roman"/>
                <w:bCs/>
                <w:sz w:val="24"/>
                <w:szCs w:val="24"/>
                <w:u w:val="single"/>
                <w:lang w:val="id-ID"/>
              </w:rPr>
              <w:t>……..)</w:t>
            </w:r>
          </w:p>
          <w:p w:rsidR="00440C08" w:rsidRPr="00440C08" w:rsidRDefault="0045548A">
            <w:pPr>
              <w:spacing w:before="60" w:after="60" w:line="240" w:lineRule="auto"/>
              <w:rPr>
                <w:rFonts w:ascii="Times New Roman" w:hAnsi="Times New Roman"/>
                <w:b/>
                <w:sz w:val="24"/>
                <w:szCs w:val="24"/>
              </w:rPr>
            </w:pPr>
            <w:r w:rsidRPr="0045548A">
              <w:rPr>
                <w:rFonts w:ascii="Times New Roman" w:hAnsi="Times New Roman"/>
                <w:b/>
                <w:bCs/>
                <w:sz w:val="24"/>
                <w:szCs w:val="24"/>
                <w:lang w:val="fi-FI"/>
              </w:rPr>
              <w:t xml:space="preserve">       NIP. </w:t>
            </w:r>
            <w:r w:rsidRPr="0045548A">
              <w:rPr>
                <w:rFonts w:ascii="Times New Roman" w:hAnsi="Times New Roman"/>
                <w:bCs/>
                <w:sz w:val="24"/>
                <w:szCs w:val="24"/>
                <w:lang w:val="fi-FI"/>
              </w:rPr>
              <w:t>........................................</w:t>
            </w:r>
          </w:p>
        </w:tc>
        <w:tc>
          <w:tcPr>
            <w:tcW w:w="3118" w:type="dxa"/>
          </w:tcPr>
          <w:p w:rsidR="00440C08" w:rsidRPr="00440C08" w:rsidRDefault="00440C08">
            <w:pPr>
              <w:spacing w:before="60" w:after="60" w:line="240" w:lineRule="auto"/>
              <w:jc w:val="center"/>
              <w:rPr>
                <w:rFonts w:ascii="Times New Roman" w:hAnsi="Times New Roman"/>
                <w:b/>
                <w:bCs/>
                <w:sz w:val="24"/>
                <w:szCs w:val="24"/>
                <w:lang w:val="fi-FI"/>
              </w:rPr>
            </w:pPr>
          </w:p>
        </w:tc>
        <w:tc>
          <w:tcPr>
            <w:tcW w:w="3685" w:type="dxa"/>
          </w:tcPr>
          <w:p w:rsidR="00440C08" w:rsidRPr="00440C08" w:rsidRDefault="0045548A">
            <w:pPr>
              <w:spacing w:before="60" w:after="60" w:line="240" w:lineRule="auto"/>
              <w:jc w:val="center"/>
              <w:rPr>
                <w:rFonts w:ascii="Times New Roman" w:hAnsi="Times New Roman"/>
                <w:b/>
                <w:sz w:val="24"/>
                <w:szCs w:val="24"/>
                <w:lang w:val="id-ID"/>
              </w:rPr>
            </w:pPr>
            <w:r w:rsidRPr="0045548A">
              <w:rPr>
                <w:rFonts w:ascii="Times New Roman" w:hAnsi="Times New Roman"/>
                <w:sz w:val="24"/>
                <w:szCs w:val="24"/>
                <w:lang w:val="id-ID"/>
              </w:rPr>
              <w:t>………………. …………</w:t>
            </w:r>
            <w:r w:rsidRPr="0045548A">
              <w:rPr>
                <w:rFonts w:ascii="Times New Roman" w:hAnsi="Times New Roman"/>
                <w:b/>
                <w:sz w:val="24"/>
                <w:szCs w:val="24"/>
                <w:lang w:val="id-ID"/>
              </w:rPr>
              <w:t xml:space="preserve"> 20</w:t>
            </w:r>
            <w:r w:rsidRPr="0045548A">
              <w:rPr>
                <w:rFonts w:ascii="Times New Roman" w:hAnsi="Times New Roman"/>
                <w:b/>
                <w:sz w:val="24"/>
                <w:szCs w:val="24"/>
              </w:rPr>
              <w:t xml:space="preserve"> </w:t>
            </w:r>
            <w:r w:rsidRPr="0045548A">
              <w:rPr>
                <w:rFonts w:ascii="Times New Roman" w:hAnsi="Times New Roman"/>
                <w:sz w:val="24"/>
                <w:szCs w:val="24"/>
                <w:lang w:val="id-ID"/>
              </w:rPr>
              <w:t>.</w:t>
            </w:r>
            <w:r w:rsidRPr="0045548A">
              <w:rPr>
                <w:rFonts w:ascii="Times New Roman" w:hAnsi="Times New Roman"/>
                <w:sz w:val="24"/>
                <w:szCs w:val="24"/>
              </w:rPr>
              <w:t>..</w:t>
            </w:r>
            <w:r w:rsidRPr="0045548A">
              <w:rPr>
                <w:rFonts w:ascii="Times New Roman" w:hAnsi="Times New Roman"/>
                <w:sz w:val="24"/>
                <w:szCs w:val="24"/>
                <w:lang w:val="id-ID"/>
              </w:rPr>
              <w:t>..</w:t>
            </w:r>
          </w:p>
          <w:p w:rsidR="00440C08" w:rsidRPr="00440C08" w:rsidRDefault="0045548A">
            <w:pPr>
              <w:spacing w:before="60" w:after="60" w:line="240" w:lineRule="auto"/>
              <w:jc w:val="center"/>
              <w:rPr>
                <w:rFonts w:ascii="Times New Roman" w:hAnsi="Times New Roman"/>
                <w:b/>
                <w:sz w:val="24"/>
                <w:szCs w:val="24"/>
                <w:lang w:val="id-ID"/>
              </w:rPr>
            </w:pPr>
            <w:r w:rsidRPr="0045548A">
              <w:rPr>
                <w:rFonts w:ascii="Times New Roman" w:hAnsi="Times New Roman"/>
                <w:b/>
                <w:sz w:val="24"/>
                <w:szCs w:val="24"/>
                <w:lang w:val="id-ID"/>
              </w:rPr>
              <w:t xml:space="preserve">Guru </w:t>
            </w:r>
            <w:r w:rsidRPr="0045548A">
              <w:rPr>
                <w:rFonts w:ascii="Times New Roman" w:hAnsi="Times New Roman"/>
                <w:b/>
                <w:sz w:val="24"/>
                <w:szCs w:val="24"/>
              </w:rPr>
              <w:t>Mata Pelajaran</w:t>
            </w: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E03C74" w:rsidRDefault="00E03C74">
            <w:pPr>
              <w:spacing w:before="60" w:after="60" w:line="240" w:lineRule="auto"/>
              <w:jc w:val="center"/>
              <w:rPr>
                <w:rFonts w:ascii="Times New Roman" w:hAnsi="Times New Roman"/>
                <w:b/>
                <w:bCs/>
                <w:noProof/>
                <w:kern w:val="32"/>
                <w:sz w:val="24"/>
                <w:szCs w:val="24"/>
                <w:lang w:val="en-ID" w:eastAsia="id-ID"/>
              </w:rPr>
            </w:pPr>
          </w:p>
          <w:p w:rsidR="00440C08" w:rsidRPr="00440C08" w:rsidRDefault="0045548A">
            <w:pPr>
              <w:spacing w:before="60" w:after="60" w:line="240" w:lineRule="auto"/>
              <w:jc w:val="center"/>
              <w:rPr>
                <w:rFonts w:ascii="Times New Roman" w:hAnsi="Times New Roman"/>
                <w:sz w:val="24"/>
                <w:szCs w:val="24"/>
                <w:u w:val="single"/>
                <w:lang w:val="en-ID"/>
              </w:rPr>
            </w:pPr>
            <w:r w:rsidRPr="0045548A">
              <w:rPr>
                <w:rFonts w:ascii="Times New Roman" w:hAnsi="Times New Roman"/>
                <w:bCs/>
                <w:sz w:val="24"/>
                <w:szCs w:val="24"/>
                <w:u w:val="single"/>
                <w:lang w:val="id-ID"/>
              </w:rPr>
              <w:t>(…………………</w:t>
            </w:r>
            <w:r w:rsidRPr="0045548A">
              <w:rPr>
                <w:rFonts w:ascii="Times New Roman" w:hAnsi="Times New Roman"/>
                <w:bCs/>
                <w:sz w:val="24"/>
                <w:szCs w:val="24"/>
                <w:u w:val="single"/>
              </w:rPr>
              <w:t>…………</w:t>
            </w:r>
            <w:r w:rsidRPr="0045548A">
              <w:rPr>
                <w:rFonts w:ascii="Times New Roman" w:hAnsi="Times New Roman"/>
                <w:bCs/>
                <w:sz w:val="24"/>
                <w:szCs w:val="24"/>
                <w:u w:val="single"/>
                <w:lang w:val="id-ID"/>
              </w:rPr>
              <w:t>……..)</w:t>
            </w:r>
          </w:p>
          <w:p w:rsidR="00440C08" w:rsidRPr="00440C08" w:rsidRDefault="0045548A">
            <w:pPr>
              <w:spacing w:before="60" w:after="60" w:line="240" w:lineRule="auto"/>
              <w:rPr>
                <w:rFonts w:ascii="Times New Roman" w:hAnsi="Times New Roman"/>
                <w:b/>
                <w:sz w:val="24"/>
                <w:szCs w:val="24"/>
              </w:rPr>
            </w:pPr>
            <w:r w:rsidRPr="0045548A">
              <w:rPr>
                <w:rFonts w:ascii="Times New Roman" w:hAnsi="Times New Roman"/>
                <w:b/>
                <w:bCs/>
                <w:sz w:val="24"/>
                <w:szCs w:val="24"/>
                <w:lang w:val="fi-FI"/>
              </w:rPr>
              <w:t xml:space="preserve">  NIP. </w:t>
            </w:r>
            <w:r w:rsidRPr="0045548A">
              <w:rPr>
                <w:rFonts w:ascii="Times New Roman" w:hAnsi="Times New Roman"/>
                <w:bCs/>
                <w:sz w:val="24"/>
                <w:szCs w:val="24"/>
                <w:lang w:val="fi-FI"/>
              </w:rPr>
              <w:t>........................................</w:t>
            </w:r>
          </w:p>
        </w:tc>
      </w:tr>
    </w:tbl>
    <w:p w:rsidR="00440C08" w:rsidRPr="00440C08" w:rsidRDefault="00440C08">
      <w:pPr>
        <w:spacing w:before="60" w:after="60" w:line="240" w:lineRule="auto"/>
        <w:jc w:val="both"/>
        <w:rPr>
          <w:rFonts w:ascii="Times New Roman" w:hAnsi="Times New Roman"/>
          <w:sz w:val="24"/>
          <w:szCs w:val="24"/>
        </w:rPr>
      </w:pPr>
    </w:p>
    <w:sectPr w:rsidR="00440C08" w:rsidRPr="00440C08" w:rsidSect="00D26CFE">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6436" w:rsidRDefault="00FE6436">
      <w:pPr>
        <w:spacing w:after="0" w:line="240" w:lineRule="auto"/>
      </w:pPr>
      <w:r>
        <w:separator/>
      </w:r>
    </w:p>
  </w:endnote>
  <w:endnote w:type="continuationSeparator" w:id="1">
    <w:p w:rsidR="00FE6436" w:rsidRDefault="00FE64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6436" w:rsidRDefault="00FE6436">
      <w:pPr>
        <w:spacing w:after="0" w:line="240" w:lineRule="auto"/>
      </w:pPr>
      <w:r>
        <w:separator/>
      </w:r>
    </w:p>
  </w:footnote>
  <w:footnote w:type="continuationSeparator" w:id="1">
    <w:p w:rsidR="00FE6436" w:rsidRDefault="00FE64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removePersonalInformation/>
  <w:removeDateAndTime/>
  <w:hideSpellingErrors/>
  <w:trackRevisions/>
  <w:defaultTabStop w:val="720"/>
  <w:drawingGridHorizontalSpacing w:val="110"/>
  <w:displayHorizontalDrawingGridEvery w:val="2"/>
  <w:characterSpacingControl w:val="doNotCompress"/>
  <w:savePreviewPicture/>
  <w:hdrShapeDefaults>
    <o:shapedefaults v:ext="edit" spidmax="9218"/>
  </w:hdrShapeDefaults>
  <w:footnotePr>
    <w:footnote w:id="0"/>
    <w:footnote w:id="1"/>
  </w:footnotePr>
  <w:endnotePr>
    <w:endnote w:id="0"/>
    <w:endnote w:id="1"/>
  </w:endnotePr>
  <w:compat/>
  <w:rsids>
    <w:rsidRoot w:val="004D1EC8"/>
    <w:rsid w:val="0000157E"/>
    <w:rsid w:val="00006D6F"/>
    <w:rsid w:val="0001092E"/>
    <w:rsid w:val="0001256E"/>
    <w:rsid w:val="00014D3C"/>
    <w:rsid w:val="00016446"/>
    <w:rsid w:val="00017F17"/>
    <w:rsid w:val="0002149A"/>
    <w:rsid w:val="00021745"/>
    <w:rsid w:val="000223CD"/>
    <w:rsid w:val="00022D84"/>
    <w:rsid w:val="000237C0"/>
    <w:rsid w:val="00033338"/>
    <w:rsid w:val="00036829"/>
    <w:rsid w:val="00040CF2"/>
    <w:rsid w:val="000433F1"/>
    <w:rsid w:val="00045901"/>
    <w:rsid w:val="00047F94"/>
    <w:rsid w:val="0005199E"/>
    <w:rsid w:val="000570CA"/>
    <w:rsid w:val="00057EDA"/>
    <w:rsid w:val="000604F0"/>
    <w:rsid w:val="0006289D"/>
    <w:rsid w:val="00063543"/>
    <w:rsid w:val="00064069"/>
    <w:rsid w:val="00071851"/>
    <w:rsid w:val="00071947"/>
    <w:rsid w:val="00071D2B"/>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06C3"/>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A11B3"/>
    <w:rsid w:val="001A5048"/>
    <w:rsid w:val="001A7D83"/>
    <w:rsid w:val="001B231F"/>
    <w:rsid w:val="001B68F4"/>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5E4B"/>
    <w:rsid w:val="0025745C"/>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B4854"/>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4271"/>
    <w:rsid w:val="00305007"/>
    <w:rsid w:val="0030750A"/>
    <w:rsid w:val="00307CCC"/>
    <w:rsid w:val="003104E6"/>
    <w:rsid w:val="00311211"/>
    <w:rsid w:val="00314D03"/>
    <w:rsid w:val="0031506E"/>
    <w:rsid w:val="00315D39"/>
    <w:rsid w:val="00316558"/>
    <w:rsid w:val="00326B57"/>
    <w:rsid w:val="003358BF"/>
    <w:rsid w:val="003445CD"/>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65B6"/>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05C"/>
    <w:rsid w:val="0041470D"/>
    <w:rsid w:val="00415EE9"/>
    <w:rsid w:val="004229BA"/>
    <w:rsid w:val="00424BB2"/>
    <w:rsid w:val="00425A19"/>
    <w:rsid w:val="00430D34"/>
    <w:rsid w:val="00430E29"/>
    <w:rsid w:val="00432045"/>
    <w:rsid w:val="00434D2D"/>
    <w:rsid w:val="00437E0F"/>
    <w:rsid w:val="00440C08"/>
    <w:rsid w:val="004410D3"/>
    <w:rsid w:val="004429D8"/>
    <w:rsid w:val="00447004"/>
    <w:rsid w:val="00447EDC"/>
    <w:rsid w:val="00451272"/>
    <w:rsid w:val="0045548A"/>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0CB"/>
    <w:rsid w:val="004F6B38"/>
    <w:rsid w:val="004F6E45"/>
    <w:rsid w:val="004F7050"/>
    <w:rsid w:val="00500C7B"/>
    <w:rsid w:val="00500F0E"/>
    <w:rsid w:val="00504E71"/>
    <w:rsid w:val="00505015"/>
    <w:rsid w:val="00505428"/>
    <w:rsid w:val="00506B2A"/>
    <w:rsid w:val="00507512"/>
    <w:rsid w:val="00511A4C"/>
    <w:rsid w:val="0051298E"/>
    <w:rsid w:val="0051303A"/>
    <w:rsid w:val="00514F9E"/>
    <w:rsid w:val="00516E31"/>
    <w:rsid w:val="00521019"/>
    <w:rsid w:val="00521B30"/>
    <w:rsid w:val="00521BA1"/>
    <w:rsid w:val="0052200C"/>
    <w:rsid w:val="00525761"/>
    <w:rsid w:val="00525C1A"/>
    <w:rsid w:val="005261BB"/>
    <w:rsid w:val="00532D62"/>
    <w:rsid w:val="005348F1"/>
    <w:rsid w:val="005359BE"/>
    <w:rsid w:val="00540D58"/>
    <w:rsid w:val="00541B93"/>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3C21"/>
    <w:rsid w:val="0060524A"/>
    <w:rsid w:val="006103F0"/>
    <w:rsid w:val="0061173D"/>
    <w:rsid w:val="006129B7"/>
    <w:rsid w:val="0061462C"/>
    <w:rsid w:val="0062038E"/>
    <w:rsid w:val="006225F5"/>
    <w:rsid w:val="00623CE6"/>
    <w:rsid w:val="00627266"/>
    <w:rsid w:val="006304F0"/>
    <w:rsid w:val="00630DB1"/>
    <w:rsid w:val="00630E79"/>
    <w:rsid w:val="00633E8A"/>
    <w:rsid w:val="00636641"/>
    <w:rsid w:val="00636E99"/>
    <w:rsid w:val="0063721E"/>
    <w:rsid w:val="00637821"/>
    <w:rsid w:val="00641F86"/>
    <w:rsid w:val="00643772"/>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120"/>
    <w:rsid w:val="006F3FEE"/>
    <w:rsid w:val="006F49EA"/>
    <w:rsid w:val="006F71DF"/>
    <w:rsid w:val="006F7F0F"/>
    <w:rsid w:val="00700793"/>
    <w:rsid w:val="0070268C"/>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012F"/>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0DC"/>
    <w:rsid w:val="00774785"/>
    <w:rsid w:val="00775420"/>
    <w:rsid w:val="007853A0"/>
    <w:rsid w:val="007854CE"/>
    <w:rsid w:val="00790435"/>
    <w:rsid w:val="007942F2"/>
    <w:rsid w:val="007944F7"/>
    <w:rsid w:val="00795CD7"/>
    <w:rsid w:val="00797941"/>
    <w:rsid w:val="00797976"/>
    <w:rsid w:val="007A0E06"/>
    <w:rsid w:val="007A1F6A"/>
    <w:rsid w:val="007A63A8"/>
    <w:rsid w:val="007B14C4"/>
    <w:rsid w:val="007B18FC"/>
    <w:rsid w:val="007B6ABB"/>
    <w:rsid w:val="007C1739"/>
    <w:rsid w:val="007C18D1"/>
    <w:rsid w:val="007C4FCF"/>
    <w:rsid w:val="007C57BC"/>
    <w:rsid w:val="007C6CC7"/>
    <w:rsid w:val="007C7AD7"/>
    <w:rsid w:val="007D3703"/>
    <w:rsid w:val="007E0D44"/>
    <w:rsid w:val="007E4C0A"/>
    <w:rsid w:val="007E5630"/>
    <w:rsid w:val="007F0FCC"/>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430"/>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4B54"/>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76B7"/>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2B73"/>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3F2A"/>
    <w:rsid w:val="00A14708"/>
    <w:rsid w:val="00A164A3"/>
    <w:rsid w:val="00A1658A"/>
    <w:rsid w:val="00A16A8A"/>
    <w:rsid w:val="00A21004"/>
    <w:rsid w:val="00A21B55"/>
    <w:rsid w:val="00A23D7E"/>
    <w:rsid w:val="00A24225"/>
    <w:rsid w:val="00A25BAB"/>
    <w:rsid w:val="00A26657"/>
    <w:rsid w:val="00A273F0"/>
    <w:rsid w:val="00A303AF"/>
    <w:rsid w:val="00A32DAE"/>
    <w:rsid w:val="00A410A5"/>
    <w:rsid w:val="00A43B41"/>
    <w:rsid w:val="00A462AB"/>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3C65"/>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C5D06"/>
    <w:rsid w:val="00AD0847"/>
    <w:rsid w:val="00AD1276"/>
    <w:rsid w:val="00AD1E3B"/>
    <w:rsid w:val="00AD785D"/>
    <w:rsid w:val="00AD7F98"/>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0478"/>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12A"/>
    <w:rsid w:val="00BC0F00"/>
    <w:rsid w:val="00BC29C7"/>
    <w:rsid w:val="00BC6559"/>
    <w:rsid w:val="00BC6B05"/>
    <w:rsid w:val="00BD4C48"/>
    <w:rsid w:val="00BE17EA"/>
    <w:rsid w:val="00BE3D8C"/>
    <w:rsid w:val="00BE59C6"/>
    <w:rsid w:val="00BE663D"/>
    <w:rsid w:val="00BF108B"/>
    <w:rsid w:val="00BF1AEA"/>
    <w:rsid w:val="00BF3946"/>
    <w:rsid w:val="00BF3CD0"/>
    <w:rsid w:val="00BF3FAD"/>
    <w:rsid w:val="00BF4EC6"/>
    <w:rsid w:val="00BF7963"/>
    <w:rsid w:val="00BF79B5"/>
    <w:rsid w:val="00C002AD"/>
    <w:rsid w:val="00C02195"/>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651B"/>
    <w:rsid w:val="00C949B6"/>
    <w:rsid w:val="00CA09AA"/>
    <w:rsid w:val="00CA2C66"/>
    <w:rsid w:val="00CA3F11"/>
    <w:rsid w:val="00CA4ABA"/>
    <w:rsid w:val="00CA5295"/>
    <w:rsid w:val="00CA5BC8"/>
    <w:rsid w:val="00CB0B8E"/>
    <w:rsid w:val="00CB3ED0"/>
    <w:rsid w:val="00CB51B5"/>
    <w:rsid w:val="00CB6721"/>
    <w:rsid w:val="00CC42D2"/>
    <w:rsid w:val="00CC495D"/>
    <w:rsid w:val="00CC7849"/>
    <w:rsid w:val="00CD20D2"/>
    <w:rsid w:val="00CD3A93"/>
    <w:rsid w:val="00CD3F2C"/>
    <w:rsid w:val="00CE07A0"/>
    <w:rsid w:val="00CE4461"/>
    <w:rsid w:val="00CE632E"/>
    <w:rsid w:val="00CE74F0"/>
    <w:rsid w:val="00CE78A6"/>
    <w:rsid w:val="00CF5CF5"/>
    <w:rsid w:val="00D012A6"/>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499C"/>
    <w:rsid w:val="00D25902"/>
    <w:rsid w:val="00D26A1C"/>
    <w:rsid w:val="00D26CFE"/>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354"/>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8AC"/>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C74"/>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748D"/>
    <w:rsid w:val="00EF02B1"/>
    <w:rsid w:val="00EF715A"/>
    <w:rsid w:val="00EF7ED5"/>
    <w:rsid w:val="00F014FF"/>
    <w:rsid w:val="00F031D0"/>
    <w:rsid w:val="00F05B4C"/>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8223D"/>
    <w:rsid w:val="00F82E0C"/>
    <w:rsid w:val="00F86BAC"/>
    <w:rsid w:val="00F906EF"/>
    <w:rsid w:val="00F911C1"/>
    <w:rsid w:val="00F974E1"/>
    <w:rsid w:val="00FA0BBC"/>
    <w:rsid w:val="00FA5B82"/>
    <w:rsid w:val="00FB3F72"/>
    <w:rsid w:val="00FB4683"/>
    <w:rsid w:val="00FB5774"/>
    <w:rsid w:val="00FB60BE"/>
    <w:rsid w:val="00FB7A5F"/>
    <w:rsid w:val="00FB7CB9"/>
    <w:rsid w:val="00FC1196"/>
    <w:rsid w:val="00FC1BCD"/>
    <w:rsid w:val="00FC2078"/>
    <w:rsid w:val="00FC2B9F"/>
    <w:rsid w:val="00FC6A9D"/>
    <w:rsid w:val="00FD0038"/>
    <w:rsid w:val="00FE33BF"/>
    <w:rsid w:val="00FE35E8"/>
    <w:rsid w:val="00FE5553"/>
    <w:rsid w:val="00FE6436"/>
    <w:rsid w:val="00FE7A1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2499</Words>
  <Characters>14245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2023-01-28T13:36:00Z</dcterms:created>
  <dcterms:modified xsi:type="dcterms:W3CDTF">2023-01-28T19:08:00Z</dcterms:modified>
</cp:coreProperties>
</file>